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F3E05" w14:textId="0F8DCE54" w:rsidR="009D0399" w:rsidRDefault="00D542AA" w:rsidP="009D0399">
      <w:pPr>
        <w:ind w:left="7080" w:firstLine="708"/>
        <w:jc w:val="right"/>
        <w:rPr>
          <w:szCs w:val="24"/>
        </w:rPr>
      </w:pPr>
      <w:r>
        <w:rPr>
          <w:szCs w:val="24"/>
        </w:rPr>
        <w:t>24</w:t>
      </w:r>
      <w:r w:rsidR="009D0399" w:rsidRPr="006719D9">
        <w:rPr>
          <w:szCs w:val="24"/>
        </w:rPr>
        <w:t>.0</w:t>
      </w:r>
      <w:r>
        <w:rPr>
          <w:szCs w:val="24"/>
        </w:rPr>
        <w:t>8</w:t>
      </w:r>
      <w:r w:rsidR="009D0399" w:rsidRPr="006719D9">
        <w:rPr>
          <w:szCs w:val="24"/>
        </w:rPr>
        <w:t>.</w:t>
      </w:r>
      <w:commentRangeStart w:id="0"/>
      <w:r w:rsidR="009D0399" w:rsidRPr="006719D9">
        <w:rPr>
          <w:szCs w:val="24"/>
        </w:rPr>
        <w:t>2026</w:t>
      </w:r>
      <w:commentRangeEnd w:id="0"/>
      <w:r w:rsidR="00DA3370">
        <w:rPr>
          <w:rStyle w:val="Kommentaariviide"/>
          <w:sz w:val="24"/>
          <w:szCs w:val="24"/>
        </w:rPr>
        <w:commentReference w:id="0"/>
      </w:r>
    </w:p>
    <w:p w14:paraId="62DB2CB1" w14:textId="77777777" w:rsidR="009D0399" w:rsidRPr="00085B37" w:rsidRDefault="009D0399" w:rsidP="009D0399">
      <w:pPr>
        <w:ind w:left="7080" w:firstLine="708"/>
        <w:jc w:val="right"/>
        <w:rPr>
          <w:b/>
          <w:szCs w:val="24"/>
        </w:rPr>
      </w:pPr>
    </w:p>
    <w:p w14:paraId="0D4E6B34" w14:textId="77777777" w:rsidR="009D0399" w:rsidRPr="006719D9" w:rsidRDefault="009D0399" w:rsidP="009D0399">
      <w:pPr>
        <w:jc w:val="center"/>
        <w:rPr>
          <w:b/>
          <w:sz w:val="32"/>
        </w:rPr>
      </w:pPr>
      <w:r w:rsidRPr="006719D9">
        <w:rPr>
          <w:b/>
          <w:sz w:val="32"/>
          <w:szCs w:val="32"/>
        </w:rPr>
        <w:t>Maagaasiseaduse</w:t>
      </w:r>
      <w:r>
        <w:rPr>
          <w:b/>
          <w:sz w:val="32"/>
          <w:szCs w:val="32"/>
        </w:rPr>
        <w:t xml:space="preserve"> ja teiste seaduste</w:t>
      </w:r>
      <w:r w:rsidRPr="006719D9">
        <w:rPr>
          <w:b/>
          <w:sz w:val="32"/>
          <w:szCs w:val="32"/>
        </w:rPr>
        <w:t xml:space="preserve"> muutmise seaduse eelnõu</w:t>
      </w:r>
      <w:r w:rsidRPr="006719D9">
        <w:rPr>
          <w:b/>
          <w:sz w:val="32"/>
        </w:rPr>
        <w:t xml:space="preserve"> seletuskiri</w:t>
      </w:r>
    </w:p>
    <w:p w14:paraId="147368C2" w14:textId="77777777" w:rsidR="009D0399" w:rsidRPr="006719D9" w:rsidRDefault="009D0399" w:rsidP="009D0399"/>
    <w:p w14:paraId="2A869D2A" w14:textId="77777777" w:rsidR="009D0399" w:rsidRPr="006719D9" w:rsidRDefault="009D0399" w:rsidP="009D0399">
      <w:pPr>
        <w:pStyle w:val="Loendilik"/>
        <w:numPr>
          <w:ilvl w:val="0"/>
          <w:numId w:val="2"/>
        </w:numPr>
        <w:spacing w:before="0" w:after="0"/>
        <w:rPr>
          <w:b/>
        </w:rPr>
      </w:pPr>
      <w:r w:rsidRPr="006719D9">
        <w:rPr>
          <w:b/>
        </w:rPr>
        <w:t>Sissejuhatus</w:t>
      </w:r>
    </w:p>
    <w:p w14:paraId="09482110" w14:textId="77777777" w:rsidR="009D0399" w:rsidRPr="006719D9" w:rsidRDefault="009D0399" w:rsidP="009D0399">
      <w:pPr>
        <w:numPr>
          <w:ilvl w:val="1"/>
          <w:numId w:val="2"/>
        </w:numPr>
        <w:outlineLvl w:val="0"/>
        <w:rPr>
          <w:b/>
        </w:rPr>
      </w:pPr>
      <w:r w:rsidRPr="006719D9">
        <w:rPr>
          <w:b/>
        </w:rPr>
        <w:t>Sisukokkuvõte</w:t>
      </w:r>
    </w:p>
    <w:p w14:paraId="2F291D42" w14:textId="77777777" w:rsidR="009D0399" w:rsidRPr="006719D9" w:rsidRDefault="009D0399" w:rsidP="009D0399">
      <w:pPr>
        <w:outlineLvl w:val="0"/>
        <w:rPr>
          <w:b/>
        </w:rPr>
      </w:pPr>
    </w:p>
    <w:p w14:paraId="57543A87" w14:textId="77777777" w:rsidR="009D0399" w:rsidRPr="006719D9" w:rsidRDefault="009D0399" w:rsidP="009D0399">
      <w:pPr>
        <w:widowControl w:val="0"/>
        <w:rPr>
          <w:rFonts w:eastAsia="SimSun" w:cs="Times New Roman"/>
          <w:bCs/>
          <w:szCs w:val="24"/>
          <w:lang w:eastAsia="zh-CN"/>
        </w:rPr>
      </w:pPr>
      <w:r w:rsidRPr="006719D9">
        <w:rPr>
          <w:bCs/>
        </w:rPr>
        <w:t>Eelnõu</w:t>
      </w:r>
      <w:r>
        <w:rPr>
          <w:bCs/>
        </w:rPr>
        <w:t>kohase seaduse</w:t>
      </w:r>
      <w:r w:rsidRPr="006719D9">
        <w:rPr>
          <w:bCs/>
        </w:rPr>
        <w:t xml:space="preserve">ga võetakse Eesti õigusesse üle </w:t>
      </w:r>
      <w:r w:rsidRPr="00843175">
        <w:t xml:space="preserve">Euroopa Parlamendi ja nõukogu direktiiv (EL) 2024/1788, mis käsitleb taastuvatest energiaallikatest toodetud gaasi, maagaasi ja vesiniku siseturgude ühiseid norme ning millega muudetakse direktiivi (EL) 2023/1791 ja tunnistatakse </w:t>
      </w:r>
      <w:r w:rsidRPr="006719D9">
        <w:t xml:space="preserve">kehtetuks direktiiv 2009/73/EÜ </w:t>
      </w:r>
      <w:r w:rsidRPr="006719D9">
        <w:rPr>
          <w:bCs/>
        </w:rPr>
        <w:t xml:space="preserve">(ELT L, 2024/1788, 15.07.2024, </w:t>
      </w:r>
      <w:commentRangeStart w:id="1"/>
      <w:r>
        <w:fldChar w:fldCharType="begin"/>
      </w:r>
      <w:r>
        <w:instrText>HYPERLINK "http://data.europa.eu/eli/dir/2024/1788/oj" \o "Gives access to this document through its ELI URI."</w:instrText>
      </w:r>
      <w:r>
        <w:fldChar w:fldCharType="separate"/>
      </w:r>
      <w:r w:rsidRPr="006719D9">
        <w:rPr>
          <w:rStyle w:val="Hperlink"/>
          <w:bCs/>
        </w:rPr>
        <w:t>http://data.europa.eu/eli/dir/2024/1788/oj</w:t>
      </w:r>
      <w:r>
        <w:fldChar w:fldCharType="end"/>
      </w:r>
      <w:r w:rsidRPr="006719D9">
        <w:rPr>
          <w:bCs/>
        </w:rPr>
        <w:t xml:space="preserve">) </w:t>
      </w:r>
      <w:commentRangeEnd w:id="1"/>
      <w:r w:rsidR="006A5BE6" w:rsidRPr="006719D9">
        <w:rPr>
          <w:rStyle w:val="Kommentaariviide"/>
          <w:bCs/>
          <w:sz w:val="24"/>
          <w:szCs w:val="22"/>
        </w:rPr>
        <w:commentReference w:id="1"/>
      </w:r>
      <w:r w:rsidRPr="006719D9">
        <w:rPr>
          <w:bCs/>
        </w:rPr>
        <w:t xml:space="preserve">(edaspidi ka </w:t>
      </w:r>
      <w:r w:rsidRPr="006719D9">
        <w:rPr>
          <w:bCs/>
          <w:i/>
          <w:iCs/>
        </w:rPr>
        <w:t>direktiiv</w:t>
      </w:r>
      <w:r>
        <w:rPr>
          <w:bCs/>
          <w:i/>
          <w:iCs/>
        </w:rPr>
        <w:t xml:space="preserve"> (EL) 2024/</w:t>
      </w:r>
      <w:commentRangeStart w:id="2"/>
      <w:r>
        <w:rPr>
          <w:bCs/>
          <w:i/>
          <w:iCs/>
        </w:rPr>
        <w:t>1788</w:t>
      </w:r>
      <w:commentRangeEnd w:id="2"/>
      <w:r w:rsidR="00E17C6D" w:rsidRPr="006719D9">
        <w:rPr>
          <w:rStyle w:val="Kommentaariviide"/>
          <w:bCs/>
          <w:sz w:val="24"/>
          <w:szCs w:val="22"/>
        </w:rPr>
        <w:commentReference w:id="2"/>
      </w:r>
      <w:r w:rsidRPr="006719D9">
        <w:rPr>
          <w:bCs/>
        </w:rPr>
        <w:t>).</w:t>
      </w:r>
    </w:p>
    <w:p w14:paraId="555626CE" w14:textId="77777777" w:rsidR="009D0399" w:rsidRPr="006719D9" w:rsidRDefault="009D0399" w:rsidP="009D0399">
      <w:pPr>
        <w:widowControl w:val="0"/>
        <w:rPr>
          <w:rFonts w:eastAsia="SimSun" w:cs="Times New Roman"/>
          <w:bCs/>
          <w:szCs w:val="24"/>
          <w:lang w:eastAsia="zh-CN"/>
        </w:rPr>
      </w:pPr>
    </w:p>
    <w:p w14:paraId="651B9DE7" w14:textId="77777777" w:rsidR="009D0399" w:rsidRPr="006719D9" w:rsidRDefault="009D0399" w:rsidP="009D0399">
      <w:pPr>
        <w:widowControl w:val="0"/>
      </w:pPr>
      <w:commentRangeStart w:id="3"/>
      <w:r w:rsidRPr="006719D9">
        <w:rPr>
          <w:rFonts w:cs="Times New Roman"/>
          <w:szCs w:val="24"/>
        </w:rPr>
        <w:t xml:space="preserve">Eelnõukohase seadusega muudetakse maagaasiseadust, mille peamine eesmärk on võimaldada üleminekut kliimaneutraalsusele, tagades vesinikuturu kasvu ning tõhusa maagaasituru. </w:t>
      </w:r>
      <w:commentRangeEnd w:id="3"/>
      <w:r w:rsidR="002F0B31" w:rsidRPr="00735436">
        <w:rPr>
          <w:rStyle w:val="Kommentaariviide"/>
          <w:rFonts w:cs="Times New Roman"/>
          <w:sz w:val="24"/>
          <w:szCs w:val="24"/>
        </w:rPr>
        <w:commentReference w:id="3"/>
      </w:r>
      <w:r w:rsidRPr="00735436">
        <w:rPr>
          <w:rFonts w:cs="Times New Roman"/>
          <w:szCs w:val="24"/>
        </w:rPr>
        <w:t>Direktiivi</w:t>
      </w:r>
      <w:r>
        <w:rPr>
          <w:rFonts w:cs="Times New Roman"/>
          <w:szCs w:val="24"/>
        </w:rPr>
        <w:t xml:space="preserve"> (EL)</w:t>
      </w:r>
      <w:r w:rsidRPr="006719D9">
        <w:rPr>
          <w:rFonts w:cs="Times New Roman"/>
          <w:szCs w:val="24"/>
        </w:rPr>
        <w:t xml:space="preserve"> </w:t>
      </w:r>
      <w:r>
        <w:rPr>
          <w:rFonts w:cs="Times New Roman"/>
          <w:szCs w:val="24"/>
        </w:rPr>
        <w:t xml:space="preserve">2024/1788 </w:t>
      </w:r>
      <w:r w:rsidRPr="006719D9">
        <w:rPr>
          <w:rFonts w:cs="Times New Roman"/>
          <w:szCs w:val="24"/>
        </w:rPr>
        <w:t xml:space="preserve">ülevõtmisega ajakohastatakse gaasi siseturureegleid, et võimaldada üleminekut fossiilselt maagaasilt taastuvatele ja </w:t>
      </w:r>
      <w:r>
        <w:rPr>
          <w:rFonts w:cs="Times New Roman"/>
          <w:szCs w:val="24"/>
        </w:rPr>
        <w:t>vähese</w:t>
      </w:r>
      <w:r w:rsidRPr="006719D9">
        <w:rPr>
          <w:rFonts w:cs="Times New Roman"/>
          <w:szCs w:val="24"/>
        </w:rPr>
        <w:t xml:space="preserve"> süsinikusisaldusega gaasidele (biometaan ja vesinik). Luuakse eraldiseisev õigusraamistik vesinikutaristule</w:t>
      </w:r>
      <w:r>
        <w:rPr>
          <w:rFonts w:cs="Times New Roman"/>
          <w:szCs w:val="24"/>
        </w:rPr>
        <w:t>. Selles käsitletakse</w:t>
      </w:r>
      <w:r w:rsidRPr="006719D9">
        <w:rPr>
          <w:rFonts w:cs="Times New Roman"/>
          <w:szCs w:val="24"/>
        </w:rPr>
        <w:t xml:space="preserve"> vesiniku ülekande- ja jaotusvõrkude haldamist</w:t>
      </w:r>
      <w:r>
        <w:rPr>
          <w:rFonts w:cs="Times New Roman"/>
          <w:szCs w:val="24"/>
        </w:rPr>
        <w:t xml:space="preserve"> ning</w:t>
      </w:r>
      <w:r w:rsidRPr="006719D9">
        <w:rPr>
          <w:rFonts w:cs="Times New Roman"/>
          <w:szCs w:val="24"/>
        </w:rPr>
        <w:t xml:space="preserve"> kolmandate</w:t>
      </w:r>
      <w:r>
        <w:rPr>
          <w:rFonts w:cs="Times New Roman"/>
          <w:szCs w:val="24"/>
        </w:rPr>
        <w:t>le</w:t>
      </w:r>
      <w:r w:rsidRPr="006719D9">
        <w:rPr>
          <w:rFonts w:cs="Times New Roman"/>
          <w:szCs w:val="24"/>
        </w:rPr>
        <w:t xml:space="preserve"> isikute</w:t>
      </w:r>
      <w:r>
        <w:rPr>
          <w:rFonts w:cs="Times New Roman"/>
          <w:szCs w:val="24"/>
        </w:rPr>
        <w:t>le</w:t>
      </w:r>
      <w:r w:rsidRPr="006719D9">
        <w:rPr>
          <w:rFonts w:cs="Times New Roman"/>
          <w:szCs w:val="24"/>
        </w:rPr>
        <w:t xml:space="preserve"> ligipääsu tagamist. </w:t>
      </w:r>
      <w:r>
        <w:rPr>
          <w:rFonts w:cs="Times New Roman"/>
          <w:szCs w:val="24"/>
        </w:rPr>
        <w:t>Sätestatakse</w:t>
      </w:r>
      <w:r w:rsidRPr="006719D9">
        <w:rPr>
          <w:rFonts w:cs="Times New Roman"/>
          <w:szCs w:val="24"/>
        </w:rPr>
        <w:t xml:space="preserve"> piirang pikaajalistele maagaasi tarnelepingutele</w:t>
      </w:r>
      <w:r>
        <w:rPr>
          <w:rFonts w:cs="Times New Roman"/>
          <w:szCs w:val="24"/>
        </w:rPr>
        <w:t>: nende kehtivus</w:t>
      </w:r>
      <w:r w:rsidRPr="006719D9">
        <w:rPr>
          <w:rFonts w:cs="Times New Roman"/>
          <w:szCs w:val="24"/>
        </w:rPr>
        <w:t xml:space="preserve"> ei tohi ulatuda üle 2049. aasta. </w:t>
      </w:r>
      <w:r w:rsidRPr="006719D9">
        <w:t>Laiendatakse tarbijate õigusi, sealhulgas õigust müüjat senisest kiiremini vahetada, saada selget teavet arvete kohta</w:t>
      </w:r>
      <w:r>
        <w:t>,</w:t>
      </w:r>
      <w:r w:rsidRPr="006719D9">
        <w:t xml:space="preserve"> ning kaitsta</w:t>
      </w:r>
      <w:r>
        <w:t>kse</w:t>
      </w:r>
      <w:r w:rsidRPr="006719D9">
        <w:t xml:space="preserve"> haavatavaid tarbijaid võrgust väljalülitamise eest. Muudatused annavad vajaliku õiguskindluse uute vesinikuprojektide arendamiseks ja aitavad vähendada sõltuvust imporditud fossiilsetest kütustest, edendades samal ajal konkurentsivõimelist ja puhast energiaturgu.</w:t>
      </w:r>
    </w:p>
    <w:p w14:paraId="6F85846D" w14:textId="77777777" w:rsidR="009D0399" w:rsidRPr="006719D9" w:rsidRDefault="009D0399" w:rsidP="009D0399">
      <w:pPr>
        <w:widowControl w:val="0"/>
        <w:rPr>
          <w:rFonts w:cs="Times New Roman"/>
          <w:szCs w:val="24"/>
        </w:rPr>
      </w:pPr>
    </w:p>
    <w:p w14:paraId="70363DCF" w14:textId="4885F7BB" w:rsidR="009D0399" w:rsidRPr="00286F4F" w:rsidRDefault="009D0399" w:rsidP="009D0399">
      <w:pPr>
        <w:widowControl w:val="0"/>
      </w:pPr>
      <w:commentRangeStart w:id="4"/>
      <w:r w:rsidRPr="00573A65">
        <w:t xml:space="preserve">Eelnõu sisaldab muudatusi, millega juriidiliste isikute halduskoormus suureneb, aga ka muudatusi, millega nõudeid leevendatakse ja halduskoormust vähendatakse. </w:t>
      </w:r>
      <w:commentRangeEnd w:id="4"/>
      <w:r w:rsidR="004F3866" w:rsidRPr="00573A65">
        <w:rPr>
          <w:rStyle w:val="Kommentaariviide"/>
          <w:sz w:val="24"/>
          <w:szCs w:val="22"/>
        </w:rPr>
        <w:commentReference w:id="4"/>
      </w:r>
      <w:r w:rsidRPr="00573A65">
        <w:t xml:space="preserve">Täpsemalt on mõju halduskoormusele selgitatud </w:t>
      </w:r>
      <w:r w:rsidR="00066EE7">
        <w:t>muudatuse</w:t>
      </w:r>
      <w:r w:rsidR="00C108B0">
        <w:t xml:space="preserve"> sisu</w:t>
      </w:r>
      <w:r w:rsidR="00066EE7">
        <w:t xml:space="preserve"> selgituses ja </w:t>
      </w:r>
      <w:r w:rsidRPr="00573A65">
        <w:t>mõjuanalüüsis</w:t>
      </w:r>
      <w:r>
        <w:t>.</w:t>
      </w:r>
    </w:p>
    <w:p w14:paraId="6BEE23E9" w14:textId="77777777" w:rsidR="009D0399" w:rsidRPr="006719D9" w:rsidRDefault="009D0399" w:rsidP="009D0399">
      <w:pPr>
        <w:widowControl w:val="0"/>
      </w:pPr>
    </w:p>
    <w:p w14:paraId="29E48946" w14:textId="77777777" w:rsidR="009D0399" w:rsidRPr="006719D9" w:rsidRDefault="009D0399" w:rsidP="009D0399">
      <w:pPr>
        <w:pStyle w:val="Loendilik"/>
        <w:widowControl w:val="0"/>
        <w:numPr>
          <w:ilvl w:val="1"/>
          <w:numId w:val="2"/>
        </w:numPr>
        <w:spacing w:before="0" w:after="0"/>
        <w:rPr>
          <w:b/>
        </w:rPr>
      </w:pPr>
      <w:r w:rsidRPr="006719D9">
        <w:rPr>
          <w:b/>
        </w:rPr>
        <w:t>Eelnõu ettevalmistaja</w:t>
      </w:r>
    </w:p>
    <w:p w14:paraId="3F72FDFF" w14:textId="77777777" w:rsidR="009D0399" w:rsidRPr="006719D9" w:rsidRDefault="009D0399" w:rsidP="009D0399">
      <w:pPr>
        <w:pStyle w:val="Loendilik"/>
        <w:widowControl w:val="0"/>
        <w:spacing w:before="0" w:after="0"/>
        <w:ind w:left="0"/>
        <w:rPr>
          <w:b/>
        </w:rPr>
      </w:pPr>
    </w:p>
    <w:p w14:paraId="398708FD" w14:textId="5DBC9095" w:rsidR="009D0399" w:rsidRPr="006719D9" w:rsidRDefault="009D0399" w:rsidP="009D0399">
      <w:r w:rsidRPr="006719D9">
        <w:t xml:space="preserve">Eelnõu ja seletuskirja on ette valmistanud </w:t>
      </w:r>
      <w:r w:rsidRPr="006719D9">
        <w:rPr>
          <w:rFonts w:eastAsia="Calibri"/>
        </w:rPr>
        <w:t xml:space="preserve">Kliimaministeeriumi (KLM) energeetikaosakonna energiaturgude ekspert </w:t>
      </w:r>
      <w:r w:rsidRPr="006719D9">
        <w:t xml:space="preserve">Marie-Ursula Vaks </w:t>
      </w:r>
      <w:r w:rsidRPr="006719D9">
        <w:rPr>
          <w:rFonts w:eastAsia="Calibri"/>
        </w:rPr>
        <w:t>(</w:t>
      </w:r>
      <w:hyperlink r:id="rId16" w:history="1">
        <w:r w:rsidRPr="006719D9">
          <w:rPr>
            <w:rStyle w:val="Hperlink"/>
            <w:rFonts w:eastAsia="Calibri"/>
          </w:rPr>
          <w:t>marie-ursula.vaks@kliimaministeerium.ee</w:t>
        </w:r>
      </w:hyperlink>
      <w:r w:rsidRPr="006719D9">
        <w:t>, 53956695</w:t>
      </w:r>
      <w:r w:rsidRPr="006719D9">
        <w:rPr>
          <w:rFonts w:eastAsia="Calibri"/>
        </w:rPr>
        <w:t xml:space="preserve">). Eelnõu ja seletuskirja </w:t>
      </w:r>
      <w:r>
        <w:rPr>
          <w:rFonts w:eastAsia="Calibri"/>
        </w:rPr>
        <w:t>õigus</w:t>
      </w:r>
      <w:r w:rsidRPr="006719D9">
        <w:rPr>
          <w:rFonts w:eastAsia="Calibri"/>
        </w:rPr>
        <w:t>ekspertiisi te</w:t>
      </w:r>
      <w:r>
        <w:rPr>
          <w:rFonts w:eastAsia="Calibri"/>
        </w:rPr>
        <w:t>gi</w:t>
      </w:r>
      <w:r w:rsidRPr="006719D9">
        <w:rPr>
          <w:rFonts w:eastAsia="Calibri"/>
        </w:rPr>
        <w:t xml:space="preserve"> Kliimaministeeriumi õigusosakonna </w:t>
      </w:r>
      <w:r w:rsidR="009B6F59">
        <w:rPr>
          <w:rFonts w:eastAsia="Calibri"/>
        </w:rPr>
        <w:t>jurist</w:t>
      </w:r>
      <w:r w:rsidRPr="006719D9">
        <w:rPr>
          <w:rFonts w:eastAsia="Calibri"/>
        </w:rPr>
        <w:t xml:space="preserve"> </w:t>
      </w:r>
      <w:r w:rsidRPr="0073556E">
        <w:rPr>
          <w:rFonts w:eastAsia="Calibri"/>
        </w:rPr>
        <w:t>Kaili Kuusk (</w:t>
      </w:r>
      <w:hyperlink r:id="rId17" w:history="1">
        <w:r w:rsidRPr="0073556E">
          <w:rPr>
            <w:rStyle w:val="Hperlink"/>
            <w:rFonts w:eastAsia="Calibri"/>
          </w:rPr>
          <w:t>kaili.kuusk@kliimaministeerium.ee</w:t>
        </w:r>
      </w:hyperlink>
      <w:r w:rsidRPr="00CB5F4D">
        <w:rPr>
          <w:rFonts w:eastAsia="Calibri"/>
        </w:rPr>
        <w:t>).</w:t>
      </w:r>
      <w:r w:rsidRPr="006719D9">
        <w:rPr>
          <w:rFonts w:eastAsia="Calibri"/>
        </w:rPr>
        <w:t xml:space="preserve"> Eelnõu on keeletoimetanud Justiits- ja Digiministeeriumi õigusloome korralduse talituse </w:t>
      </w:r>
      <w:r w:rsidRPr="008A2599">
        <w:rPr>
          <w:rFonts w:eastAsia="Calibri"/>
        </w:rPr>
        <w:t>toimetaja</w:t>
      </w:r>
      <w:r>
        <w:rPr>
          <w:rFonts w:eastAsia="Calibri"/>
        </w:rPr>
        <w:t xml:space="preserve"> Aili Sandre</w:t>
      </w:r>
      <w:r w:rsidRPr="0073556E">
        <w:rPr>
          <w:rFonts w:eastAsia="Calibri"/>
        </w:rPr>
        <w:t xml:space="preserve"> (</w:t>
      </w:r>
      <w:hyperlink r:id="rId18" w:history="1">
        <w:r w:rsidRPr="00025FF0">
          <w:rPr>
            <w:rStyle w:val="Hperlink"/>
            <w:rFonts w:eastAsia="Calibri"/>
          </w:rPr>
          <w:t>aili.sandre@justdigi.ee</w:t>
        </w:r>
      </w:hyperlink>
      <w:r w:rsidRPr="0073556E">
        <w:rPr>
          <w:rFonts w:eastAsia="Calibri"/>
        </w:rPr>
        <w:t>).</w:t>
      </w:r>
    </w:p>
    <w:p w14:paraId="0C70943A" w14:textId="77777777" w:rsidR="009D0399" w:rsidRPr="006719D9" w:rsidRDefault="009D0399" w:rsidP="009D0399">
      <w:pPr>
        <w:pStyle w:val="Kehatekst"/>
        <w:spacing w:before="0" w:after="0"/>
        <w:rPr>
          <w:b/>
        </w:rPr>
      </w:pPr>
    </w:p>
    <w:p w14:paraId="55F31F07" w14:textId="77777777" w:rsidR="009D0399" w:rsidRPr="006719D9" w:rsidRDefault="009D0399" w:rsidP="009D0399">
      <w:pPr>
        <w:pStyle w:val="Kehatekst"/>
        <w:numPr>
          <w:ilvl w:val="1"/>
          <w:numId w:val="2"/>
        </w:numPr>
        <w:spacing w:before="0" w:after="0"/>
        <w:rPr>
          <w:b/>
        </w:rPr>
      </w:pPr>
      <w:r w:rsidRPr="006719D9">
        <w:rPr>
          <w:b/>
        </w:rPr>
        <w:t>Märkused</w:t>
      </w:r>
    </w:p>
    <w:p w14:paraId="6AFA44F4" w14:textId="77777777" w:rsidR="009D0399" w:rsidRPr="006719D9" w:rsidRDefault="009D0399" w:rsidP="009D0399">
      <w:pPr>
        <w:pStyle w:val="Kehatekst"/>
        <w:spacing w:before="0" w:after="0"/>
        <w:rPr>
          <w:b/>
        </w:rPr>
      </w:pPr>
    </w:p>
    <w:p w14:paraId="696D8AC6" w14:textId="0515C48C" w:rsidR="00531541" w:rsidRDefault="009D0399" w:rsidP="00531541">
      <w:pPr>
        <w:contextualSpacing/>
        <w:rPr>
          <w:rFonts w:eastAsia="Times New Roman" w:cs="Times New Roman"/>
          <w:szCs w:val="24"/>
        </w:rPr>
      </w:pPr>
      <w:r w:rsidRPr="006719D9">
        <w:t>Eelnõu</w:t>
      </w:r>
      <w:r>
        <w:t>kohase seaduse</w:t>
      </w:r>
      <w:r w:rsidRPr="006719D9">
        <w:t>ga võetakse üle Euroopa Parlamendi ja nõukogu direktiiv (EL)</w:t>
      </w:r>
      <w:r w:rsidR="00D542AA">
        <w:t xml:space="preserve"> </w:t>
      </w:r>
      <w:r w:rsidRPr="006719D9">
        <w:t>2024/1788 gaasituru</w:t>
      </w:r>
      <w:r w:rsidRPr="006719D9">
        <w:rPr>
          <w:bCs/>
        </w:rPr>
        <w:t xml:space="preserve"> korralduse parandamiseks</w:t>
      </w:r>
      <w:r w:rsidR="00531541">
        <w:rPr>
          <w:bCs/>
        </w:rPr>
        <w:t xml:space="preserve">. </w:t>
      </w:r>
      <w:r w:rsidR="00531541" w:rsidRPr="00035AB3">
        <w:rPr>
          <w:rFonts w:eastAsia="Times New Roman" w:cs="Times New Roman"/>
          <w:szCs w:val="24"/>
        </w:rPr>
        <w:t>Eelnõu ei ole seotud Vabariigi Valitsuse tegevusprogrammiga.</w:t>
      </w:r>
    </w:p>
    <w:p w14:paraId="2AEE85A4" w14:textId="77777777" w:rsidR="00531541" w:rsidRDefault="00531541" w:rsidP="00531541">
      <w:pPr>
        <w:contextualSpacing/>
        <w:rPr>
          <w:rFonts w:eastAsia="Times New Roman" w:cs="Times New Roman"/>
          <w:szCs w:val="24"/>
        </w:rPr>
      </w:pPr>
    </w:p>
    <w:p w14:paraId="51CC4CD7" w14:textId="4EEA7AFB" w:rsidR="00BB154F" w:rsidRDefault="00BB154F" w:rsidP="00531541">
      <w:pPr>
        <w:contextualSpacing/>
        <w:rPr>
          <w:rFonts w:eastAsia="Times New Roman" w:cs="Times New Roman"/>
          <w:szCs w:val="24"/>
        </w:rPr>
      </w:pPr>
      <w:r w:rsidRPr="00BB154F">
        <w:rPr>
          <w:rFonts w:eastAsia="Times New Roman" w:cs="Times New Roman"/>
          <w:szCs w:val="24"/>
        </w:rPr>
        <w:t xml:space="preserve">Eelnõuga muudetakse </w:t>
      </w:r>
      <w:commentRangeStart w:id="5"/>
      <w:r>
        <w:rPr>
          <w:rFonts w:eastAsia="Times New Roman" w:cs="Times New Roman"/>
          <w:szCs w:val="24"/>
        </w:rPr>
        <w:t>MGS</w:t>
      </w:r>
      <w:r w:rsidRPr="00BB154F">
        <w:rPr>
          <w:rFonts w:eastAsia="Times New Roman" w:cs="Times New Roman"/>
          <w:szCs w:val="24"/>
        </w:rPr>
        <w:t>i</w:t>
      </w:r>
      <w:commentRangeEnd w:id="5"/>
      <w:r w:rsidR="00615E7E" w:rsidRPr="00BB154F">
        <w:rPr>
          <w:rStyle w:val="Kommentaariviide"/>
          <w:rFonts w:eastAsia="Times New Roman" w:cs="Times New Roman"/>
          <w:sz w:val="24"/>
          <w:szCs w:val="24"/>
        </w:rPr>
        <w:commentReference w:id="5"/>
      </w:r>
      <w:r w:rsidRPr="00BB154F">
        <w:rPr>
          <w:rFonts w:eastAsia="Times New Roman" w:cs="Times New Roman"/>
          <w:szCs w:val="24"/>
        </w:rPr>
        <w:t xml:space="preserve"> redaktsiooni RT I</w:t>
      </w:r>
      <w:r>
        <w:rPr>
          <w:rFonts w:eastAsia="Times New Roman" w:cs="Times New Roman"/>
          <w:szCs w:val="24"/>
        </w:rPr>
        <w:t xml:space="preserve">, 30.06.2026, 95, </w:t>
      </w:r>
      <w:commentRangeStart w:id="6"/>
      <w:r>
        <w:rPr>
          <w:rFonts w:eastAsia="Times New Roman" w:cs="Times New Roman"/>
          <w:szCs w:val="24"/>
        </w:rPr>
        <w:t>ATKEASi redaktsiooni</w:t>
      </w:r>
      <w:r w:rsidR="00C240B9">
        <w:rPr>
          <w:rFonts w:eastAsia="Times New Roman" w:cs="Times New Roman"/>
          <w:szCs w:val="24"/>
        </w:rPr>
        <w:t xml:space="preserve"> </w:t>
      </w:r>
      <w:r w:rsidR="00C240B9" w:rsidRPr="00C240B9">
        <w:rPr>
          <w:rFonts w:eastAsia="Times New Roman" w:cs="Times New Roman"/>
          <w:szCs w:val="24"/>
        </w:rPr>
        <w:t>RT I, 29.04.2026, 14</w:t>
      </w:r>
      <w:r w:rsidR="00C240B9">
        <w:rPr>
          <w:rFonts w:eastAsia="Times New Roman" w:cs="Times New Roman"/>
          <w:szCs w:val="24"/>
        </w:rPr>
        <w:t>,</w:t>
      </w:r>
      <w:commentRangeEnd w:id="6"/>
      <w:r w:rsidR="0042675C">
        <w:rPr>
          <w:rStyle w:val="Kommentaariviide"/>
          <w:rFonts w:eastAsia="Times New Roman" w:cs="Times New Roman"/>
          <w:sz w:val="24"/>
          <w:szCs w:val="24"/>
        </w:rPr>
        <w:commentReference w:id="6"/>
      </w:r>
      <w:r w:rsidR="00C240B9">
        <w:rPr>
          <w:rFonts w:eastAsia="Times New Roman" w:cs="Times New Roman"/>
          <w:szCs w:val="24"/>
        </w:rPr>
        <w:t xml:space="preserve"> AÕSi redaktsiooni </w:t>
      </w:r>
      <w:r w:rsidR="00C240B9" w:rsidRPr="00C240B9">
        <w:rPr>
          <w:rFonts w:eastAsia="Times New Roman" w:cs="Times New Roman"/>
          <w:szCs w:val="24"/>
        </w:rPr>
        <w:t>RT I, 30.06.2026, 5</w:t>
      </w:r>
      <w:r w:rsidR="00C240B9">
        <w:rPr>
          <w:rFonts w:eastAsia="Times New Roman" w:cs="Times New Roman"/>
          <w:szCs w:val="24"/>
        </w:rPr>
        <w:t xml:space="preserve">, AÕKSi redaktsiooni </w:t>
      </w:r>
      <w:r w:rsidR="00C240B9" w:rsidRPr="00C240B9">
        <w:rPr>
          <w:rFonts w:eastAsia="Times New Roman" w:cs="Times New Roman"/>
          <w:szCs w:val="24"/>
        </w:rPr>
        <w:t>RT I, 30.06.2026,</w:t>
      </w:r>
      <w:r w:rsidR="00D542AA">
        <w:rPr>
          <w:rFonts w:eastAsia="Times New Roman" w:cs="Times New Roman"/>
          <w:szCs w:val="24"/>
        </w:rPr>
        <w:t xml:space="preserve"> </w:t>
      </w:r>
      <w:r w:rsidR="00C240B9" w:rsidRPr="00C240B9">
        <w:rPr>
          <w:rFonts w:eastAsia="Times New Roman" w:cs="Times New Roman"/>
          <w:szCs w:val="24"/>
        </w:rPr>
        <w:t>6</w:t>
      </w:r>
      <w:r w:rsidR="00C240B9">
        <w:rPr>
          <w:rFonts w:eastAsia="Times New Roman" w:cs="Times New Roman"/>
          <w:szCs w:val="24"/>
        </w:rPr>
        <w:t xml:space="preserve">, EnKSi redaktsiooni </w:t>
      </w:r>
      <w:r w:rsidR="00C240B9" w:rsidRPr="00C240B9">
        <w:rPr>
          <w:rFonts w:eastAsia="Times New Roman" w:cs="Times New Roman"/>
          <w:szCs w:val="24"/>
        </w:rPr>
        <w:t>RT I, 12.05.2026, 28</w:t>
      </w:r>
      <w:r w:rsidR="00C240B9">
        <w:rPr>
          <w:rFonts w:eastAsia="Times New Roman" w:cs="Times New Roman"/>
          <w:szCs w:val="24"/>
        </w:rPr>
        <w:t xml:space="preserve">, KonkSi redaktsiooni </w:t>
      </w:r>
      <w:r w:rsidR="00C240B9" w:rsidRPr="00C240B9">
        <w:rPr>
          <w:rFonts w:eastAsia="Times New Roman" w:cs="Times New Roman"/>
          <w:szCs w:val="24"/>
        </w:rPr>
        <w:t>RT I, 18.11.2025, 2</w:t>
      </w:r>
      <w:r w:rsidR="00C240B9">
        <w:rPr>
          <w:rFonts w:eastAsia="Times New Roman" w:cs="Times New Roman"/>
          <w:szCs w:val="24"/>
        </w:rPr>
        <w:t xml:space="preserve">, KüTSi redaktsiooni </w:t>
      </w:r>
      <w:r w:rsidR="00C240B9" w:rsidRPr="00C240B9">
        <w:rPr>
          <w:rFonts w:eastAsia="Times New Roman" w:cs="Times New Roman"/>
          <w:szCs w:val="24"/>
        </w:rPr>
        <w:t>RT I, 30.06.2026, 131</w:t>
      </w:r>
      <w:r w:rsidR="00C240B9">
        <w:rPr>
          <w:rFonts w:eastAsia="Times New Roman" w:cs="Times New Roman"/>
          <w:szCs w:val="24"/>
        </w:rPr>
        <w:t xml:space="preserve">, MKSi redaktsiooni </w:t>
      </w:r>
      <w:r w:rsidR="00C240B9" w:rsidRPr="00C240B9">
        <w:rPr>
          <w:rFonts w:eastAsia="Times New Roman" w:cs="Times New Roman"/>
          <w:szCs w:val="24"/>
        </w:rPr>
        <w:t>RT I, 03.06.2026,</w:t>
      </w:r>
      <w:r w:rsidR="00D542AA">
        <w:rPr>
          <w:rFonts w:eastAsia="Times New Roman" w:cs="Times New Roman"/>
          <w:szCs w:val="24"/>
        </w:rPr>
        <w:t xml:space="preserve"> </w:t>
      </w:r>
      <w:r w:rsidR="00C240B9" w:rsidRPr="00C240B9">
        <w:rPr>
          <w:rFonts w:eastAsia="Times New Roman" w:cs="Times New Roman"/>
          <w:szCs w:val="24"/>
        </w:rPr>
        <w:t>54</w:t>
      </w:r>
      <w:r w:rsidR="00C240B9">
        <w:rPr>
          <w:rFonts w:eastAsia="Times New Roman" w:cs="Times New Roman"/>
          <w:szCs w:val="24"/>
        </w:rPr>
        <w:t xml:space="preserve">, RLSi </w:t>
      </w:r>
      <w:r w:rsidR="00C240B9">
        <w:rPr>
          <w:rFonts w:eastAsia="Times New Roman" w:cs="Times New Roman"/>
          <w:szCs w:val="24"/>
        </w:rPr>
        <w:lastRenderedPageBreak/>
        <w:t xml:space="preserve">redaktsiooni </w:t>
      </w:r>
      <w:r w:rsidR="00C240B9" w:rsidRPr="00C240B9">
        <w:rPr>
          <w:rFonts w:eastAsia="Times New Roman" w:cs="Times New Roman"/>
          <w:szCs w:val="24"/>
        </w:rPr>
        <w:t>RT I, 03.06.2026, 21</w:t>
      </w:r>
      <w:r w:rsidR="00C240B9">
        <w:rPr>
          <w:rFonts w:eastAsia="Times New Roman" w:cs="Times New Roman"/>
          <w:szCs w:val="24"/>
        </w:rPr>
        <w:t xml:space="preserve">, VVSi redaktsiooni </w:t>
      </w:r>
      <w:r w:rsidR="00C240B9" w:rsidRPr="00C240B9">
        <w:rPr>
          <w:rFonts w:eastAsia="Times New Roman" w:cs="Times New Roman"/>
          <w:szCs w:val="24"/>
        </w:rPr>
        <w:t>RT I, 30.06.2026, 43</w:t>
      </w:r>
      <w:r w:rsidR="00C240B9">
        <w:rPr>
          <w:rFonts w:eastAsia="Times New Roman" w:cs="Times New Roman"/>
          <w:szCs w:val="24"/>
        </w:rPr>
        <w:t xml:space="preserve">, VKSi redaktsiooni </w:t>
      </w:r>
      <w:r w:rsidR="00C240B9" w:rsidRPr="00C240B9">
        <w:rPr>
          <w:rFonts w:eastAsia="Times New Roman" w:cs="Times New Roman"/>
          <w:szCs w:val="24"/>
        </w:rPr>
        <w:t>RT I, 30.06.2026, 44</w:t>
      </w:r>
      <w:r w:rsidR="00C240B9">
        <w:rPr>
          <w:rFonts w:eastAsia="Times New Roman" w:cs="Times New Roman"/>
          <w:szCs w:val="24"/>
        </w:rPr>
        <w:t xml:space="preserve">, VPTSi redaktsiooni </w:t>
      </w:r>
      <w:r w:rsidR="00C240B9" w:rsidRPr="00C240B9">
        <w:rPr>
          <w:rFonts w:eastAsia="Times New Roman" w:cs="Times New Roman"/>
          <w:szCs w:val="24"/>
        </w:rPr>
        <w:t>RT I, 30.12.2025, 7</w:t>
      </w:r>
      <w:r w:rsidR="00C240B9">
        <w:rPr>
          <w:rFonts w:eastAsia="Times New Roman" w:cs="Times New Roman"/>
          <w:szCs w:val="24"/>
        </w:rPr>
        <w:t>.</w:t>
      </w:r>
    </w:p>
    <w:p w14:paraId="6D4F0670" w14:textId="77777777" w:rsidR="00BB154F" w:rsidRPr="00035AB3" w:rsidRDefault="00BB154F" w:rsidP="00531541">
      <w:pPr>
        <w:contextualSpacing/>
        <w:rPr>
          <w:rFonts w:eastAsia="Times New Roman" w:cs="Times New Roman"/>
          <w:szCs w:val="24"/>
        </w:rPr>
      </w:pPr>
    </w:p>
    <w:p w14:paraId="54229CBB" w14:textId="2C09E580" w:rsidR="009D0399" w:rsidRDefault="009D0399" w:rsidP="00531541">
      <w:pPr>
        <w:pStyle w:val="Kehatekst"/>
        <w:spacing w:before="0" w:after="0"/>
        <w:rPr>
          <w:bCs/>
        </w:rPr>
      </w:pPr>
      <w:r w:rsidRPr="006719D9">
        <w:t xml:space="preserve">Eelnõu </w:t>
      </w:r>
      <w:r>
        <w:t>on</w:t>
      </w:r>
      <w:r w:rsidRPr="006719D9">
        <w:t xml:space="preserve"> seotud </w:t>
      </w:r>
      <w:r>
        <w:t>Riigikogu</w:t>
      </w:r>
      <w:r w:rsidRPr="006719D9">
        <w:t xml:space="preserve"> menetluses oleva </w:t>
      </w:r>
      <w:r w:rsidR="00531541">
        <w:t xml:space="preserve">elektrituru ja teiste seaduste muutmise seaduse </w:t>
      </w:r>
      <w:r w:rsidRPr="006719D9">
        <w:t>eelnõu</w:t>
      </w:r>
      <w:r>
        <w:t>ga</w:t>
      </w:r>
      <w:r w:rsidRPr="006719D9">
        <w:t xml:space="preserve"> </w:t>
      </w:r>
      <w:r>
        <w:t>892 SE</w:t>
      </w:r>
      <w:r w:rsidR="00531541">
        <w:rPr>
          <w:rStyle w:val="Allmrkuseviide"/>
          <w:bCs/>
        </w:rPr>
        <w:footnoteReference w:id="2"/>
      </w:r>
      <w:r>
        <w:t xml:space="preserve">, millega </w:t>
      </w:r>
      <w:r w:rsidRPr="009C62B1">
        <w:rPr>
          <w:bCs/>
        </w:rPr>
        <w:t xml:space="preserve">võetakse Eesti õigusesse üle </w:t>
      </w:r>
      <w:r w:rsidRPr="00DC0B83">
        <w:rPr>
          <w:bCs/>
        </w:rPr>
        <w:t>Euroopa Parlamendi ja nõukogu direktiiv (EL) 2024/1711, millega muudetakse direktiive (EL) 2018/2001 ja (EL) 2019/944</w:t>
      </w:r>
      <w:r>
        <w:rPr>
          <w:bCs/>
        </w:rPr>
        <w:t xml:space="preserve"> seoses liidu elektrituru korrastamise parandamisega </w:t>
      </w:r>
      <w:r w:rsidRPr="00A61309">
        <w:rPr>
          <w:bCs/>
        </w:rPr>
        <w:t>(</w:t>
      </w:r>
      <w:r w:rsidRPr="006A7ED2">
        <w:rPr>
          <w:bCs/>
        </w:rPr>
        <w:t>ELT L, 2024/1711, 26.</w:t>
      </w:r>
      <w:r>
        <w:rPr>
          <w:bCs/>
        </w:rPr>
        <w:t>0</w:t>
      </w:r>
      <w:r w:rsidRPr="006A7ED2">
        <w:rPr>
          <w:bCs/>
        </w:rPr>
        <w:t>6.2024)</w:t>
      </w:r>
      <w:r w:rsidRPr="006719D9">
        <w:t xml:space="preserve">. </w:t>
      </w:r>
      <w:r>
        <w:t xml:space="preserve">Eelnõu 892 SE käsitleb muuhulgas </w:t>
      </w:r>
      <w:r w:rsidRPr="00D776FE">
        <w:rPr>
          <w:bCs/>
        </w:rPr>
        <w:t>Euroopa Parlamendi ja nõukogu määrus</w:t>
      </w:r>
      <w:r>
        <w:rPr>
          <w:bCs/>
        </w:rPr>
        <w:t>e</w:t>
      </w:r>
      <w:r w:rsidRPr="00D776FE">
        <w:rPr>
          <w:bCs/>
        </w:rPr>
        <w:t xml:space="preserve"> </w:t>
      </w:r>
      <w:r w:rsidRPr="00D776FE">
        <w:t>(EL) 2024/1106, millega muudetakse määrusi (EL) nr 1227/2011 ja (EL)</w:t>
      </w:r>
      <w:r w:rsidR="00D542AA">
        <w:t xml:space="preserve"> </w:t>
      </w:r>
      <w:r w:rsidRPr="00D776FE">
        <w:t>2019/942, et parandada liidu kaitset turuga manipuleerimise eest energia hulgimüügiturul (ELT L, 2024/1106, 17.04.2024)</w:t>
      </w:r>
      <w:r>
        <w:t xml:space="preserve"> (edaspidi ka REMIT määrus) rakendamist</w:t>
      </w:r>
      <w:r w:rsidRPr="00D776FE">
        <w:rPr>
          <w:bCs/>
        </w:rPr>
        <w:t>.</w:t>
      </w:r>
      <w:r>
        <w:rPr>
          <w:bCs/>
        </w:rPr>
        <w:t xml:space="preserve"> </w:t>
      </w:r>
      <w:r w:rsidR="00BB154F">
        <w:rPr>
          <w:bCs/>
        </w:rPr>
        <w:t xml:space="preserve">REMIT </w:t>
      </w:r>
      <w:r w:rsidR="00531541">
        <w:rPr>
          <w:bCs/>
        </w:rPr>
        <w:t>m</w:t>
      </w:r>
      <w:r>
        <w:rPr>
          <w:bCs/>
        </w:rPr>
        <w:t xml:space="preserve">ääruse </w:t>
      </w:r>
      <w:r w:rsidR="00531541">
        <w:rPr>
          <w:bCs/>
        </w:rPr>
        <w:t>rakendamiseks</w:t>
      </w:r>
      <w:r w:rsidR="00BB154F">
        <w:rPr>
          <w:bCs/>
        </w:rPr>
        <w:t>,</w:t>
      </w:r>
      <w:r w:rsidR="00531541">
        <w:rPr>
          <w:bCs/>
        </w:rPr>
        <w:t xml:space="preserve"> nimetatud eelnõuga </w:t>
      </w:r>
      <w:r>
        <w:rPr>
          <w:bCs/>
        </w:rPr>
        <w:t>m</w:t>
      </w:r>
      <w:r w:rsidRPr="006576C7">
        <w:rPr>
          <w:bCs/>
        </w:rPr>
        <w:t>aagaasiseaduses tehtavate muudatustega</w:t>
      </w:r>
      <w:r w:rsidR="00BB154F">
        <w:rPr>
          <w:bCs/>
        </w:rPr>
        <w:t>,</w:t>
      </w:r>
      <w:r w:rsidRPr="006576C7">
        <w:rPr>
          <w:bCs/>
        </w:rPr>
        <w:t xml:space="preserve"> antakse Konkurentsiametile volitused järelevalve teostamiseks ja sätestatakse karistusmäärad </w:t>
      </w:r>
      <w:r w:rsidR="00BB154F">
        <w:rPr>
          <w:bCs/>
        </w:rPr>
        <w:t xml:space="preserve">REMIT </w:t>
      </w:r>
      <w:r w:rsidRPr="006576C7">
        <w:rPr>
          <w:bCs/>
        </w:rPr>
        <w:t>määruses sätestatud kohustuste rikkumiste korra</w:t>
      </w:r>
      <w:r>
        <w:rPr>
          <w:bCs/>
        </w:rPr>
        <w:t>l.</w:t>
      </w:r>
    </w:p>
    <w:p w14:paraId="0FC4EFFE" w14:textId="77777777" w:rsidR="00531541" w:rsidRPr="006719D9" w:rsidRDefault="00531541" w:rsidP="00531541">
      <w:pPr>
        <w:pStyle w:val="Kehatekst"/>
        <w:spacing w:before="0" w:after="0"/>
      </w:pPr>
    </w:p>
    <w:p w14:paraId="4EE3A4DF" w14:textId="77777777" w:rsidR="009D0399" w:rsidRDefault="009D0399" w:rsidP="009D0399">
      <w:pPr>
        <w:rPr>
          <w:rFonts w:eastAsia="Calibri" w:cs="Times New Roman"/>
          <w:szCs w:val="24"/>
        </w:rPr>
      </w:pPr>
      <w:r w:rsidRPr="006719D9">
        <w:rPr>
          <w:rFonts w:eastAsia="Calibri" w:cs="Times New Roman"/>
          <w:szCs w:val="24"/>
        </w:rPr>
        <w:t>Tuginedes Vabariigi Valitsuse 22.12.2011. a määruse nr 180 „Hea õigusloome ja normitehnika eeskiri“ § 1 lõike 2 punkti</w:t>
      </w:r>
      <w:r>
        <w:rPr>
          <w:rFonts w:eastAsia="Calibri" w:cs="Times New Roman"/>
          <w:szCs w:val="24"/>
        </w:rPr>
        <w:t>de</w:t>
      </w:r>
      <w:r w:rsidRPr="006719D9">
        <w:rPr>
          <w:rFonts w:eastAsia="Calibri" w:cs="Times New Roman"/>
          <w:szCs w:val="24"/>
        </w:rPr>
        <w:t xml:space="preserve">le 1 ja 2, </w:t>
      </w:r>
      <w:commentRangeStart w:id="7"/>
      <w:r w:rsidRPr="006719D9">
        <w:rPr>
          <w:rFonts w:eastAsia="Calibri" w:cs="Times New Roman"/>
          <w:szCs w:val="24"/>
        </w:rPr>
        <w:t>mi</w:t>
      </w:r>
      <w:r>
        <w:rPr>
          <w:rFonts w:eastAsia="Calibri" w:cs="Times New Roman"/>
          <w:szCs w:val="24"/>
        </w:rPr>
        <w:t>lle kohaselt ei ole</w:t>
      </w:r>
      <w:r w:rsidRPr="006719D9">
        <w:rPr>
          <w:rFonts w:eastAsia="Calibri" w:cs="Times New Roman"/>
          <w:szCs w:val="24"/>
        </w:rPr>
        <w:t xml:space="preserve"> seaduseelnõu väljatöötamiskavatsus nõutav, kui eelnõu käsitleb ELi õiguse rakendamist, </w:t>
      </w:r>
      <w:commentRangeEnd w:id="7"/>
      <w:r w:rsidR="00294541" w:rsidRPr="006719D9">
        <w:rPr>
          <w:rStyle w:val="Kommentaariviide"/>
          <w:rFonts w:eastAsia="Calibri" w:cs="Times New Roman"/>
          <w:sz w:val="24"/>
          <w:szCs w:val="24"/>
        </w:rPr>
        <w:commentReference w:id="7"/>
      </w:r>
      <w:r w:rsidRPr="006719D9">
        <w:rPr>
          <w:rFonts w:eastAsia="Calibri" w:cs="Times New Roman"/>
          <w:szCs w:val="24"/>
        </w:rPr>
        <w:t xml:space="preserve">ei ole </w:t>
      </w:r>
      <w:r>
        <w:rPr>
          <w:rFonts w:eastAsia="Calibri" w:cs="Times New Roman"/>
          <w:szCs w:val="24"/>
        </w:rPr>
        <w:t>koostatud</w:t>
      </w:r>
      <w:r w:rsidRPr="006719D9">
        <w:rPr>
          <w:rFonts w:eastAsia="Calibri" w:cs="Times New Roman"/>
          <w:szCs w:val="24"/>
        </w:rPr>
        <w:t xml:space="preserve"> seaduseelnõu </w:t>
      </w:r>
      <w:commentRangeStart w:id="8"/>
      <w:r w:rsidRPr="006719D9">
        <w:rPr>
          <w:rFonts w:eastAsia="Calibri" w:cs="Times New Roman"/>
          <w:szCs w:val="24"/>
        </w:rPr>
        <w:t>väljatöötamis</w:t>
      </w:r>
      <w:r>
        <w:rPr>
          <w:rFonts w:eastAsia="Calibri" w:cs="Times New Roman"/>
          <w:szCs w:val="24"/>
        </w:rPr>
        <w:t xml:space="preserve">e </w:t>
      </w:r>
      <w:r w:rsidRPr="006719D9">
        <w:rPr>
          <w:rFonts w:eastAsia="Calibri" w:cs="Times New Roman"/>
          <w:szCs w:val="24"/>
        </w:rPr>
        <w:t>kavatsust.</w:t>
      </w:r>
      <w:commentRangeEnd w:id="8"/>
      <w:r w:rsidR="005908EA">
        <w:rPr>
          <w:rStyle w:val="Kommentaariviide"/>
          <w:rFonts w:eastAsia="Calibri" w:cs="Times New Roman"/>
          <w:sz w:val="24"/>
          <w:szCs w:val="24"/>
        </w:rPr>
        <w:commentReference w:id="8"/>
      </w:r>
    </w:p>
    <w:p w14:paraId="0E38F148" w14:textId="77777777" w:rsidR="009D0399" w:rsidRDefault="009D0399" w:rsidP="009D0399">
      <w:pPr>
        <w:rPr>
          <w:rFonts w:eastAsia="Calibri" w:cs="Times New Roman"/>
          <w:szCs w:val="24"/>
        </w:rPr>
      </w:pPr>
    </w:p>
    <w:p w14:paraId="72E09A64" w14:textId="366666B2" w:rsidR="009D0399" w:rsidRPr="00CB32E5" w:rsidRDefault="009D0399" w:rsidP="009D0399">
      <w:pPr>
        <w:rPr>
          <w:rFonts w:eastAsia="Calibri" w:cs="Times New Roman"/>
          <w:szCs w:val="24"/>
        </w:rPr>
      </w:pPr>
      <w:r w:rsidRPr="00CB32E5">
        <w:rPr>
          <w:rFonts w:eastAsia="Calibri" w:cs="Times New Roman"/>
          <w:szCs w:val="24"/>
        </w:rPr>
        <w:t>Käesoleva eelnõuga muudetakse olemasolevat maagaasiseadust, mitte ei algatata uue seaduse tervikteksti. Kuigi direktiivi (EL) 2024/1788 ülevõtmine on sisuliselt ja mahuliselt ulatuslik, on olemasoleva seaduse muutmise tee valitud põhjusel, et uue seaduse tervikteksti koostamine</w:t>
      </w:r>
      <w:r w:rsidR="00510C61">
        <w:rPr>
          <w:rFonts w:eastAsia="Calibri" w:cs="Times New Roman"/>
          <w:szCs w:val="24"/>
        </w:rPr>
        <w:t xml:space="preserve"> ja</w:t>
      </w:r>
      <w:r w:rsidRPr="00CB32E5">
        <w:rPr>
          <w:rFonts w:eastAsia="Calibri" w:cs="Times New Roman"/>
          <w:szCs w:val="24"/>
        </w:rPr>
        <w:t xml:space="preserve"> kooskõlastamine on märkimisväärselt ajamahukam protsess, kuna see eeldaks ka kõigi muutumatute sätete uuesti debateerimist ja hindamist. Seaduse muutmise vorm võimaldab fookust hoida rangelt direktiivist </w:t>
      </w:r>
      <w:r w:rsidR="00510C61">
        <w:rPr>
          <w:rFonts w:eastAsia="Calibri" w:cs="Times New Roman"/>
          <w:szCs w:val="24"/>
        </w:rPr>
        <w:t xml:space="preserve">(EL) 2024/1788 </w:t>
      </w:r>
      <w:r w:rsidRPr="00CB32E5">
        <w:rPr>
          <w:rFonts w:eastAsia="Calibri" w:cs="Times New Roman"/>
          <w:szCs w:val="24"/>
        </w:rPr>
        <w:t xml:space="preserve">tulenevatel uutel </w:t>
      </w:r>
      <w:r w:rsidR="00510C61">
        <w:rPr>
          <w:rFonts w:eastAsia="Calibri" w:cs="Times New Roman"/>
          <w:szCs w:val="24"/>
        </w:rPr>
        <w:t>sätetel</w:t>
      </w:r>
      <w:r w:rsidRPr="00CB32E5">
        <w:rPr>
          <w:rFonts w:eastAsia="Calibri" w:cs="Times New Roman"/>
          <w:szCs w:val="24"/>
        </w:rPr>
        <w:t xml:space="preserve"> (nt vesinikutaristu, tarbijakaitse uued reeglid)</w:t>
      </w:r>
      <w:r w:rsidR="00510C61">
        <w:rPr>
          <w:rFonts w:eastAsia="Calibri" w:cs="Times New Roman"/>
          <w:szCs w:val="24"/>
        </w:rPr>
        <w:t xml:space="preserve">. </w:t>
      </w:r>
      <w:r w:rsidRPr="00CB32E5">
        <w:rPr>
          <w:rFonts w:eastAsia="Calibri" w:cs="Times New Roman"/>
          <w:szCs w:val="24"/>
        </w:rPr>
        <w:t xml:space="preserve">Kuna vesinik ja muud taastuvgaasid hakkavad tulevikus osaliselt või täielikult asendama maagaasi, on õiguslikult ja sisuliselt loogiline integreerida </w:t>
      </w:r>
      <w:commentRangeStart w:id="9"/>
      <w:r w:rsidRPr="00CB32E5">
        <w:rPr>
          <w:rFonts w:eastAsia="Calibri" w:cs="Times New Roman"/>
          <w:szCs w:val="24"/>
        </w:rPr>
        <w:t xml:space="preserve">need reeglid </w:t>
      </w:r>
      <w:commentRangeEnd w:id="9"/>
      <w:r w:rsidR="00E22F9F" w:rsidRPr="00CB32E5">
        <w:rPr>
          <w:rStyle w:val="Kommentaariviide"/>
          <w:rFonts w:eastAsia="Calibri" w:cs="Times New Roman"/>
          <w:sz w:val="24"/>
          <w:szCs w:val="24"/>
        </w:rPr>
        <w:commentReference w:id="9"/>
      </w:r>
      <w:r w:rsidRPr="00CB32E5">
        <w:rPr>
          <w:rFonts w:eastAsia="Calibri" w:cs="Times New Roman"/>
          <w:szCs w:val="24"/>
        </w:rPr>
        <w:t>samasse raamistikku, näidates gaasisektori sujuvat evolutsiooni, mitte tekitades paralleelseid</w:t>
      </w:r>
      <w:del w:id="10" w:author="Karen Alamets - JUSTDIGI" w:date="2026-09-08T13:31:00Z" w16du:dateUtc="2026-09-08T10:31:00Z">
        <w:r w:rsidRPr="00CB32E5" w:rsidDel="0029665A">
          <w:rPr>
            <w:rFonts w:eastAsia="Calibri" w:cs="Times New Roman"/>
            <w:szCs w:val="24"/>
          </w:rPr>
          <w:delText xml:space="preserve"> </w:delText>
        </w:r>
      </w:del>
      <w:r w:rsidRPr="00CB32E5">
        <w:rPr>
          <w:rFonts w:eastAsia="Calibri" w:cs="Times New Roman"/>
          <w:szCs w:val="24"/>
        </w:rPr>
        <w:t>või täiesti eraldiseisvaid regulatsioone.</w:t>
      </w:r>
    </w:p>
    <w:p w14:paraId="2D8FE9F6" w14:textId="77777777" w:rsidR="009D0399" w:rsidRDefault="009D0399" w:rsidP="009D0399">
      <w:pPr>
        <w:rPr>
          <w:rFonts w:eastAsia="Calibri" w:cs="Times New Roman"/>
          <w:szCs w:val="24"/>
        </w:rPr>
      </w:pPr>
    </w:p>
    <w:p w14:paraId="050F511F" w14:textId="77777777" w:rsidR="009D0399" w:rsidRDefault="009D0399" w:rsidP="009D0399">
      <w:pPr>
        <w:rPr>
          <w:rFonts w:eastAsia="Calibri" w:cs="Times New Roman"/>
          <w:szCs w:val="24"/>
        </w:rPr>
      </w:pPr>
      <w:r w:rsidRPr="00E040BC">
        <w:rPr>
          <w:rFonts w:cs="Times New Roman"/>
          <w:szCs w:val="24"/>
        </w:rPr>
        <w:t>Eelnõu on kooskõlas Eesti Vabariigi põhiseaduse, rahvusvahelise õiguse üldtunnustatud põhimõtete ja normide, Eesti suhtes jõustunud välislepingute ning Euroopa Liidu õigusega</w:t>
      </w:r>
      <w:r>
        <w:rPr>
          <w:rFonts w:cs="Times New Roman"/>
          <w:szCs w:val="24"/>
        </w:rPr>
        <w:t>.</w:t>
      </w:r>
    </w:p>
    <w:p w14:paraId="37A7C211" w14:textId="77777777" w:rsidR="009D0399" w:rsidRPr="006719D9" w:rsidRDefault="009D0399" w:rsidP="009D0399">
      <w:pPr>
        <w:rPr>
          <w:rFonts w:eastAsia="Calibri" w:cs="Times New Roman"/>
          <w:szCs w:val="24"/>
        </w:rPr>
      </w:pPr>
    </w:p>
    <w:p w14:paraId="39CCDBAB" w14:textId="77777777" w:rsidR="009D0399" w:rsidRDefault="009D0399" w:rsidP="009D0399">
      <w:pPr>
        <w:pStyle w:val="Kehatekst"/>
        <w:spacing w:before="0" w:after="0"/>
      </w:pPr>
      <w:r w:rsidRPr="006719D9">
        <w:t>Eelnõu vastuvõtmiseks on vaja Riigikogu poolthäälte enamust.</w:t>
      </w:r>
    </w:p>
    <w:p w14:paraId="031412A1" w14:textId="77777777" w:rsidR="009D0399" w:rsidRPr="006719D9" w:rsidRDefault="009D0399" w:rsidP="009D0399">
      <w:pPr>
        <w:pStyle w:val="Kehatekst"/>
        <w:spacing w:before="0" w:after="0"/>
      </w:pPr>
    </w:p>
    <w:p w14:paraId="341B665B" w14:textId="77777777" w:rsidR="009D0399" w:rsidRPr="006719D9" w:rsidRDefault="009D0399" w:rsidP="009D0399">
      <w:pPr>
        <w:pStyle w:val="Loendilik"/>
        <w:numPr>
          <w:ilvl w:val="0"/>
          <w:numId w:val="2"/>
        </w:numPr>
        <w:spacing w:before="0" w:after="0"/>
        <w:rPr>
          <w:b/>
        </w:rPr>
      </w:pPr>
      <w:r w:rsidRPr="006719D9">
        <w:rPr>
          <w:b/>
        </w:rPr>
        <w:t xml:space="preserve">Seaduse </w:t>
      </w:r>
      <w:commentRangeStart w:id="11"/>
      <w:r w:rsidRPr="006719D9">
        <w:rPr>
          <w:b/>
        </w:rPr>
        <w:t>eesmärk</w:t>
      </w:r>
      <w:commentRangeEnd w:id="11"/>
      <w:r w:rsidR="001C1FDE" w:rsidRPr="006719D9">
        <w:rPr>
          <w:rStyle w:val="Kommentaariviide"/>
          <w:b/>
          <w:sz w:val="24"/>
          <w:szCs w:val="24"/>
        </w:rPr>
        <w:commentReference w:id="11"/>
      </w:r>
    </w:p>
    <w:p w14:paraId="1A328FEC" w14:textId="77777777" w:rsidR="009D0399" w:rsidRPr="006719D9" w:rsidRDefault="009D0399" w:rsidP="009D0399">
      <w:pPr>
        <w:pStyle w:val="Loendilik"/>
        <w:spacing w:before="0" w:after="0"/>
        <w:ind w:left="0"/>
        <w:rPr>
          <w:b/>
        </w:rPr>
      </w:pPr>
    </w:p>
    <w:p w14:paraId="20C81991" w14:textId="3419AA43" w:rsidR="009D0399" w:rsidRPr="006719D9" w:rsidRDefault="009D0399" w:rsidP="009D0399">
      <w:pPr>
        <w:widowControl w:val="0"/>
        <w:rPr>
          <w:rFonts w:eastAsia="SimSun" w:cs="Times New Roman"/>
          <w:bCs/>
          <w:szCs w:val="24"/>
          <w:lang w:eastAsia="zh-CN"/>
        </w:rPr>
      </w:pPr>
      <w:r w:rsidRPr="006719D9">
        <w:rPr>
          <w:rFonts w:eastAsia="SimSun" w:cs="Times New Roman"/>
          <w:szCs w:val="24"/>
          <w:lang w:eastAsia="zh-CN"/>
        </w:rPr>
        <w:t xml:space="preserve">Kavandatud </w:t>
      </w:r>
      <w:r w:rsidRPr="006719D9">
        <w:rPr>
          <w:rFonts w:eastAsia="SimSun" w:cs="Times New Roman"/>
          <w:bCs/>
          <w:szCs w:val="24"/>
          <w:lang w:eastAsia="zh-CN"/>
        </w:rPr>
        <w:t xml:space="preserve">seaduseelnõuga </w:t>
      </w:r>
      <w:commentRangeStart w:id="12"/>
      <w:r w:rsidRPr="006719D9">
        <w:rPr>
          <w:rFonts w:eastAsia="SimSun" w:cs="Times New Roman"/>
          <w:bCs/>
          <w:szCs w:val="24"/>
          <w:lang w:eastAsia="zh-CN"/>
        </w:rPr>
        <w:t>võetakse</w:t>
      </w:r>
      <w:r w:rsidRPr="006719D9">
        <w:rPr>
          <w:rFonts w:eastAsia="SimSun" w:cs="Times New Roman"/>
          <w:szCs w:val="24"/>
          <w:lang w:eastAsia="zh-CN"/>
        </w:rPr>
        <w:t xml:space="preserve"> üle</w:t>
      </w:r>
      <w:r w:rsidRPr="006719D9">
        <w:rPr>
          <w:rFonts w:eastAsia="SimSun" w:cs="Times New Roman"/>
          <w:bCs/>
          <w:szCs w:val="24"/>
          <w:lang w:eastAsia="zh-CN"/>
        </w:rPr>
        <w:t xml:space="preserve"> Euroopa Parlamendi ja nõukogu direktiiviga (EL)</w:t>
      </w:r>
      <w:r w:rsidR="00D542AA">
        <w:rPr>
          <w:rFonts w:eastAsia="SimSun" w:cs="Times New Roman"/>
          <w:bCs/>
          <w:szCs w:val="24"/>
          <w:lang w:eastAsia="zh-CN"/>
        </w:rPr>
        <w:t xml:space="preserve"> </w:t>
      </w:r>
      <w:r w:rsidRPr="006719D9">
        <w:rPr>
          <w:rFonts w:eastAsia="SimSun" w:cs="Times New Roman"/>
          <w:bCs/>
          <w:szCs w:val="24"/>
          <w:lang w:eastAsia="zh-CN"/>
        </w:rPr>
        <w:t xml:space="preserve">2024/1788 tehtud </w:t>
      </w:r>
      <w:commentRangeEnd w:id="12"/>
      <w:r w:rsidR="0017294D" w:rsidRPr="006719D9">
        <w:rPr>
          <w:rStyle w:val="Kommentaariviide"/>
          <w:rFonts w:eastAsia="SimSun" w:cs="Times New Roman"/>
          <w:bCs/>
          <w:sz w:val="24"/>
          <w:szCs w:val="24"/>
          <w:lang w:eastAsia="zh-CN"/>
        </w:rPr>
        <w:commentReference w:id="12"/>
      </w:r>
      <w:r w:rsidRPr="006719D9">
        <w:rPr>
          <w:rFonts w:eastAsia="SimSun" w:cs="Times New Roman"/>
          <w:bCs/>
          <w:szCs w:val="24"/>
          <w:lang w:eastAsia="zh-CN"/>
        </w:rPr>
        <w:t>muudatused gaasituru korralduse parandamiseks.</w:t>
      </w:r>
    </w:p>
    <w:p w14:paraId="3789986F" w14:textId="77777777" w:rsidR="009D0399" w:rsidRPr="00510C61" w:rsidRDefault="009D0399" w:rsidP="009D0399">
      <w:pPr>
        <w:widowControl w:val="0"/>
        <w:rPr>
          <w:szCs w:val="24"/>
        </w:rPr>
      </w:pPr>
    </w:p>
    <w:p w14:paraId="34A99C1D" w14:textId="77777777" w:rsidR="009D0399" w:rsidRPr="006719D9" w:rsidRDefault="009D0399" w:rsidP="009D0399">
      <w:pPr>
        <w:rPr>
          <w:b/>
        </w:rPr>
      </w:pPr>
      <w:r w:rsidRPr="006719D9">
        <w:rPr>
          <w:b/>
        </w:rPr>
        <w:t>3. Eelnõu sisu ja võrdlev analüüs</w:t>
      </w:r>
    </w:p>
    <w:p w14:paraId="69D6CA71" w14:textId="77777777" w:rsidR="009D0399" w:rsidRPr="00130A3D" w:rsidRDefault="009D0399" w:rsidP="009D0399">
      <w:pPr>
        <w:pStyle w:val="Normaallaadveeb"/>
        <w:spacing w:beforeAutospacing="0" w:afterAutospacing="0" w:line="240" w:lineRule="auto"/>
        <w:jc w:val="both"/>
        <w:rPr>
          <w:lang w:val="et-EE"/>
        </w:rPr>
      </w:pPr>
    </w:p>
    <w:p w14:paraId="70213CF2" w14:textId="3533A187" w:rsidR="009D0399" w:rsidRDefault="009D0399" w:rsidP="009D0399">
      <w:pPr>
        <w:pStyle w:val="Normaallaadveeb"/>
        <w:spacing w:beforeAutospacing="0" w:afterAutospacing="0" w:line="240" w:lineRule="auto"/>
        <w:jc w:val="both"/>
        <w:rPr>
          <w:lang w:val="et-EE"/>
        </w:rPr>
      </w:pPr>
      <w:r w:rsidRPr="00130A3D">
        <w:rPr>
          <w:lang w:val="et-EE"/>
        </w:rPr>
        <w:t>Eelnõu koosneb kolmeteistkümnest paragrahvist, millest esimesega muudetakse ja täiendatakse maagaasiseadust, teises paragrahvis muudetakse a</w:t>
      </w:r>
      <w:r w:rsidRPr="007A1408">
        <w:rPr>
          <w:rFonts w:eastAsia="Times New Roman"/>
          <w:lang w:val="et-EE" w:eastAsia="et-EE"/>
        </w:rPr>
        <w:t>lkoholi-, tubaka-, kütuse- ja elektriaktsiisi seadust, kolmandas paragrahvis muudetakse asjaõigusseadust, neljanda paragrahviga muudetakse atmosfääriõhu kaitse seadust</w:t>
      </w:r>
      <w:r w:rsidRPr="00130A3D">
        <w:rPr>
          <w:lang w:val="et-EE"/>
        </w:rPr>
        <w:t>, viies paragrahv käsitleb energiamajanduse korralduse seaduses tehtud muudatusi, kuuendas paragrahvis muudetakse konkurentsiseadust, seitsmes paragrahv muudab küberturvalisuse seadust</w:t>
      </w:r>
      <w:r>
        <w:rPr>
          <w:lang w:val="et-EE"/>
        </w:rPr>
        <w:t xml:space="preserve">, kaheksandas paragrahvis muudetakse maksukorralduse seadust, üheksanda paragrahviga muudetakse riigilõivuseadust, kümnes </w:t>
      </w:r>
      <w:r>
        <w:rPr>
          <w:lang w:val="et-EE"/>
        </w:rPr>
        <w:lastRenderedPageBreak/>
        <w:t>paragrahv sätestab Vabariigi Valitsuse seaduse muudatusi, üheteistkümnenda paragrahviga muudetakse vedelkütuse seadust, kaheteistkümnendas paragrahvis muudetakse väärtpaberituru seadust</w:t>
      </w:r>
      <w:r w:rsidRPr="006719D9">
        <w:rPr>
          <w:lang w:val="et-EE"/>
        </w:rPr>
        <w:t xml:space="preserve"> ja </w:t>
      </w:r>
      <w:r>
        <w:rPr>
          <w:lang w:val="et-EE"/>
        </w:rPr>
        <w:t>kolmeteistkümnendas</w:t>
      </w:r>
      <w:r w:rsidRPr="006719D9">
        <w:rPr>
          <w:lang w:val="et-EE"/>
        </w:rPr>
        <w:t xml:space="preserve"> paragrahvis </w:t>
      </w:r>
      <w:r>
        <w:rPr>
          <w:lang w:val="et-EE"/>
        </w:rPr>
        <w:t>sätestatakse</w:t>
      </w:r>
      <w:r w:rsidRPr="006719D9">
        <w:rPr>
          <w:lang w:val="et-EE"/>
        </w:rPr>
        <w:t xml:space="preserve"> </w:t>
      </w:r>
      <w:commentRangeStart w:id="13"/>
      <w:r w:rsidR="00AD4EB9">
        <w:rPr>
          <w:lang w:val="et-EE"/>
        </w:rPr>
        <w:t>maagaasiseaduse alusel antud alamaktide muutmiseks rakendussäte</w:t>
      </w:r>
      <w:commentRangeEnd w:id="13"/>
      <w:r w:rsidR="00387214" w:rsidRPr="006719D9">
        <w:rPr>
          <w:rStyle w:val="Kommentaariviide"/>
          <w:sz w:val="24"/>
          <w:szCs w:val="24"/>
          <w:lang w:val="et-EE"/>
        </w:rPr>
        <w:commentReference w:id="13"/>
      </w:r>
      <w:r w:rsidRPr="006719D9">
        <w:rPr>
          <w:lang w:val="et-EE"/>
        </w:rPr>
        <w:t>.</w:t>
      </w:r>
    </w:p>
    <w:p w14:paraId="462BFF55" w14:textId="77777777" w:rsidR="009D0399" w:rsidRPr="006719D9" w:rsidRDefault="009D0399" w:rsidP="009D0399">
      <w:pPr>
        <w:pStyle w:val="Normaallaadveeb"/>
        <w:spacing w:beforeAutospacing="0" w:afterAutospacing="0" w:line="240" w:lineRule="auto"/>
        <w:jc w:val="both"/>
        <w:rPr>
          <w:lang w:val="et-EE"/>
        </w:rPr>
      </w:pPr>
    </w:p>
    <w:p w14:paraId="20EF3D9E" w14:textId="7770B88F" w:rsidR="009D0399" w:rsidRPr="006719D9" w:rsidRDefault="009D0399" w:rsidP="009D0399">
      <w:pPr>
        <w:rPr>
          <w:b/>
        </w:rPr>
      </w:pPr>
      <w:r w:rsidRPr="006719D9">
        <w:rPr>
          <w:b/>
        </w:rPr>
        <w:t xml:space="preserve">3.1. </w:t>
      </w:r>
      <w:r w:rsidR="00384B71">
        <w:rPr>
          <w:b/>
        </w:rPr>
        <w:t xml:space="preserve">Paragrahv </w:t>
      </w:r>
      <w:r>
        <w:rPr>
          <w:b/>
        </w:rPr>
        <w:t xml:space="preserve">1. </w:t>
      </w:r>
      <w:r w:rsidRPr="006719D9">
        <w:rPr>
          <w:b/>
        </w:rPr>
        <w:t>Maagaasiseaduse</w:t>
      </w:r>
      <w:r>
        <w:rPr>
          <w:b/>
        </w:rPr>
        <w:t xml:space="preserve"> (MGS)</w:t>
      </w:r>
      <w:r w:rsidRPr="006719D9">
        <w:rPr>
          <w:b/>
        </w:rPr>
        <w:t xml:space="preserve"> muutmine</w:t>
      </w:r>
    </w:p>
    <w:p w14:paraId="151B92CB" w14:textId="77777777" w:rsidR="009D0399" w:rsidRPr="006719D9" w:rsidRDefault="009D0399" w:rsidP="009D0399">
      <w:pPr>
        <w:rPr>
          <w:b/>
        </w:rPr>
      </w:pPr>
    </w:p>
    <w:p w14:paraId="5DDB38A8" w14:textId="77777777" w:rsidR="009D0399" w:rsidRPr="006719D9" w:rsidRDefault="009D0399" w:rsidP="009D0399">
      <w:pPr>
        <w:rPr>
          <w:b/>
        </w:rPr>
      </w:pPr>
      <w:r w:rsidRPr="006719D9">
        <w:rPr>
          <w:b/>
        </w:rPr>
        <w:t>MGS</w:t>
      </w:r>
      <w:r>
        <w:rPr>
          <w:b/>
        </w:rPr>
        <w:t>i</w:t>
      </w:r>
      <w:r w:rsidRPr="006719D9">
        <w:rPr>
          <w:b/>
        </w:rPr>
        <w:t xml:space="preserve"> pealkirja muutmine</w:t>
      </w:r>
    </w:p>
    <w:p w14:paraId="3E1966BD" w14:textId="39CDAFF3" w:rsidR="009D0399" w:rsidRPr="00843175" w:rsidRDefault="009D0399" w:rsidP="009D0399">
      <w:pPr>
        <w:rPr>
          <w:rFonts w:eastAsia="Times New Roman" w:cs="Times New Roman"/>
          <w:bCs/>
          <w:lang w:eastAsia="et-EE"/>
        </w:rPr>
      </w:pPr>
      <w:r>
        <w:rPr>
          <w:bCs/>
        </w:rPr>
        <w:t>M</w:t>
      </w:r>
      <w:r w:rsidRPr="00843175">
        <w:rPr>
          <w:bCs/>
        </w:rPr>
        <w:t xml:space="preserve">aagaasiseaduse </w:t>
      </w:r>
      <w:r>
        <w:rPr>
          <w:bCs/>
        </w:rPr>
        <w:t>uus pealkiri on „Gaasituruseadus“</w:t>
      </w:r>
      <w:r w:rsidRPr="00843175">
        <w:rPr>
          <w:bCs/>
        </w:rPr>
        <w:t>. Kehtiv</w:t>
      </w:r>
      <w:r w:rsidR="00580A40">
        <w:rPr>
          <w:bCs/>
        </w:rPr>
        <w:t>at</w:t>
      </w:r>
      <w:r w:rsidRPr="00843175">
        <w:rPr>
          <w:bCs/>
        </w:rPr>
        <w:t xml:space="preserve"> pealkir</w:t>
      </w:r>
      <w:r w:rsidR="00580A40">
        <w:rPr>
          <w:bCs/>
        </w:rPr>
        <w:t>ja muudetakse,</w:t>
      </w:r>
      <w:r w:rsidRPr="00843175">
        <w:rPr>
          <w:bCs/>
        </w:rPr>
        <w:t xml:space="preserve"> kuna see ei hõlma uusi energiakandjaid, nagu vesinik ja </w:t>
      </w:r>
      <w:commentRangeStart w:id="14"/>
      <w:r w:rsidRPr="00843175">
        <w:rPr>
          <w:bCs/>
        </w:rPr>
        <w:t xml:space="preserve">sünteetilised gaasid, </w:t>
      </w:r>
      <w:commentRangeEnd w:id="14"/>
      <w:r w:rsidR="00D52E05" w:rsidRPr="00843175">
        <w:rPr>
          <w:rStyle w:val="Kommentaariviide"/>
          <w:bCs/>
          <w:sz w:val="24"/>
          <w:szCs w:val="22"/>
        </w:rPr>
        <w:commentReference w:id="14"/>
      </w:r>
      <w:r w:rsidRPr="00843175">
        <w:rPr>
          <w:bCs/>
        </w:rPr>
        <w:t>mille turureegleid eelnõu</w:t>
      </w:r>
      <w:r>
        <w:rPr>
          <w:bCs/>
        </w:rPr>
        <w:t xml:space="preserve"> käsitleb</w:t>
      </w:r>
      <w:r w:rsidRPr="00843175">
        <w:rPr>
          <w:bCs/>
        </w:rPr>
        <w:t>. Termini „gaas“ kasutamine üldmõistena võimaldab kohelda erinevaid gaasilisi kütuseid ühtses raamistikus, toetades seeläbi energiapööret ja fossiilkütustest järkjärgulist loobumist</w:t>
      </w:r>
      <w:commentRangeStart w:id="15"/>
      <w:r w:rsidRPr="00843175">
        <w:rPr>
          <w:bCs/>
        </w:rPr>
        <w:t>.</w:t>
      </w:r>
      <w:commentRangeEnd w:id="15"/>
      <w:r w:rsidR="00D856DC" w:rsidRPr="00843175">
        <w:rPr>
          <w:rStyle w:val="Kommentaariviide"/>
          <w:rFonts w:eastAsia="Times New Roman" w:cs="Times New Roman"/>
          <w:bCs/>
          <w:sz w:val="24"/>
          <w:szCs w:val="22"/>
          <w:lang w:eastAsia="et-EE"/>
        </w:rPr>
        <w:commentReference w:id="15"/>
      </w:r>
    </w:p>
    <w:p w14:paraId="6F87351A" w14:textId="77777777" w:rsidR="009D0399" w:rsidRPr="00874641" w:rsidRDefault="009D0399" w:rsidP="009D0399">
      <w:pPr>
        <w:rPr>
          <w:b/>
        </w:rPr>
      </w:pPr>
    </w:p>
    <w:p w14:paraId="310D1B7C" w14:textId="77777777" w:rsidR="009D0399" w:rsidRPr="00843175" w:rsidRDefault="009D0399" w:rsidP="009D0399">
      <w:pPr>
        <w:rPr>
          <w:b/>
        </w:rPr>
      </w:pPr>
      <w:r w:rsidRPr="00843175">
        <w:rPr>
          <w:b/>
        </w:rPr>
        <w:t>MGS</w:t>
      </w:r>
      <w:r>
        <w:rPr>
          <w:b/>
        </w:rPr>
        <w:t>i</w:t>
      </w:r>
      <w:r w:rsidRPr="00843175">
        <w:rPr>
          <w:b/>
        </w:rPr>
        <w:t xml:space="preserve"> § 1</w:t>
      </w:r>
    </w:p>
    <w:p w14:paraId="5EE43365" w14:textId="77777777" w:rsidR="009D0399" w:rsidRPr="0073556E" w:rsidRDefault="009D0399" w:rsidP="009D0399">
      <w:pPr>
        <w:rPr>
          <w:b/>
          <w:vertAlign w:val="superscript"/>
        </w:rPr>
      </w:pPr>
      <w:r w:rsidRPr="0073556E">
        <w:rPr>
          <w:b/>
        </w:rPr>
        <w:t>Lõige 1</w:t>
      </w:r>
      <w:r w:rsidRPr="0073556E">
        <w:rPr>
          <w:b/>
          <w:vertAlign w:val="superscript"/>
        </w:rPr>
        <w:t>1</w:t>
      </w:r>
    </w:p>
    <w:p w14:paraId="7394913D" w14:textId="76683D97" w:rsidR="009D0399" w:rsidRDefault="009D0399" w:rsidP="009D0399">
      <w:r>
        <w:t>Seaduse</w:t>
      </w:r>
      <w:r w:rsidRPr="006719D9">
        <w:t xml:space="preserve"> reguleerimisala loetelu </w:t>
      </w:r>
      <w:r>
        <w:t xml:space="preserve">täiendatakse </w:t>
      </w:r>
      <w:r w:rsidRPr="006719D9">
        <w:t xml:space="preserve">vesinikuga, millele kohalduvad seaduses sätestatud nõuded. </w:t>
      </w:r>
      <w:commentRangeStart w:id="16"/>
      <w:r w:rsidRPr="006719D9">
        <w:t xml:space="preserve">Samuti eemaldatakse täpsustavad eesliited sõnadelt </w:t>
      </w:r>
      <w:r>
        <w:t>„</w:t>
      </w:r>
      <w:r w:rsidRPr="006719D9">
        <w:t>kvaliteedinõuded</w:t>
      </w:r>
      <w:r>
        <w:t>“</w:t>
      </w:r>
      <w:r w:rsidRPr="006719D9">
        <w:t xml:space="preserve"> ja </w:t>
      </w:r>
      <w:r>
        <w:t>„</w:t>
      </w:r>
      <w:r w:rsidRPr="006719D9">
        <w:t>võrk</w:t>
      </w:r>
      <w:r>
        <w:t>“</w:t>
      </w:r>
      <w:r w:rsidRPr="006719D9">
        <w:t xml:space="preserve">, muutes need üldmõisteteks. </w:t>
      </w:r>
      <w:commentRangeEnd w:id="16"/>
      <w:r w:rsidR="00F3065A" w:rsidRPr="006719D9">
        <w:rPr>
          <w:rStyle w:val="Kommentaariviide"/>
          <w:sz w:val="24"/>
          <w:szCs w:val="22"/>
        </w:rPr>
        <w:commentReference w:id="16"/>
      </w:r>
      <w:r w:rsidRPr="006719D9">
        <w:t xml:space="preserve">Oluline on, et seadus ei </w:t>
      </w:r>
      <w:r w:rsidR="00580A40">
        <w:t xml:space="preserve">kohtleks </w:t>
      </w:r>
      <w:r w:rsidRPr="006719D9">
        <w:t xml:space="preserve">erinevaid gaase (maagaas, biometaan, vesinik) eraldi, vaid </w:t>
      </w:r>
      <w:r>
        <w:t xml:space="preserve">reguleeriks neid kui </w:t>
      </w:r>
      <w:r w:rsidRPr="006719D9">
        <w:t>ühtse turu os</w:t>
      </w:r>
      <w:r>
        <w:t>i</w:t>
      </w:r>
      <w:r w:rsidRPr="006719D9">
        <w:t xml:space="preserve">. Vesiniku lisamine ja mõistete üldistamine on vajalik, et seadus </w:t>
      </w:r>
      <w:r>
        <w:t>käsitleks</w:t>
      </w:r>
      <w:r w:rsidRPr="006719D9">
        <w:t xml:space="preserve"> ka tulevikus tekkivat eraldiseisvat vesinikutaristut ning võimaldaks paindlikku reguleerimist konkreetse gaasiliigi tehniliste omaduste</w:t>
      </w:r>
      <w:r>
        <w:t xml:space="preserve"> järgi</w:t>
      </w:r>
      <w:r w:rsidRPr="006719D9">
        <w:t>, tagades samas süsteemi ohutuse.</w:t>
      </w:r>
    </w:p>
    <w:p w14:paraId="2594D26A" w14:textId="77777777" w:rsidR="009D0399" w:rsidRPr="00843175" w:rsidRDefault="009D0399" w:rsidP="009D0399">
      <w:pPr>
        <w:rPr>
          <w:bCs/>
        </w:rPr>
      </w:pPr>
    </w:p>
    <w:p w14:paraId="5958ECB8" w14:textId="77777777" w:rsidR="009D0399" w:rsidRPr="006719D9" w:rsidRDefault="009D0399" w:rsidP="009D0399">
      <w:pPr>
        <w:rPr>
          <w:b/>
        </w:rPr>
      </w:pPr>
      <w:r w:rsidRPr="00B24511">
        <w:rPr>
          <w:b/>
        </w:rPr>
        <w:t>MGS</w:t>
      </w:r>
      <w:r>
        <w:rPr>
          <w:b/>
        </w:rPr>
        <w:t>i</w:t>
      </w:r>
      <w:r w:rsidRPr="00B24511">
        <w:rPr>
          <w:b/>
        </w:rPr>
        <w:t xml:space="preserve"> § 2</w:t>
      </w:r>
    </w:p>
    <w:p w14:paraId="437E423C" w14:textId="77777777" w:rsidR="009D0399" w:rsidRDefault="009D0399" w:rsidP="009D0399">
      <w:pPr>
        <w:rPr>
          <w:b/>
        </w:rPr>
      </w:pPr>
      <w:r>
        <w:rPr>
          <w:b/>
        </w:rPr>
        <w:t>Punktid 1</w:t>
      </w:r>
      <w:r w:rsidRPr="00B24511">
        <w:rPr>
          <w:b/>
          <w:vertAlign w:val="superscript"/>
        </w:rPr>
        <w:t>1</w:t>
      </w:r>
      <w:r>
        <w:rPr>
          <w:b/>
        </w:rPr>
        <w:t>–1</w:t>
      </w:r>
      <w:r w:rsidRPr="00B24511">
        <w:rPr>
          <w:b/>
          <w:vertAlign w:val="superscript"/>
        </w:rPr>
        <w:t>4</w:t>
      </w:r>
    </w:p>
    <w:p w14:paraId="5DBFC725" w14:textId="77777777" w:rsidR="009D0399" w:rsidRDefault="009D0399" w:rsidP="009D0399">
      <w:pPr>
        <w:rPr>
          <w:bCs/>
        </w:rPr>
      </w:pPr>
      <w:r w:rsidRPr="00225437">
        <w:rPr>
          <w:bCs/>
        </w:rPr>
        <w:t xml:space="preserve">Seadust täiendatakse nelja </w:t>
      </w:r>
      <w:r>
        <w:rPr>
          <w:bCs/>
        </w:rPr>
        <w:t>terminiga:</w:t>
      </w:r>
      <w:r w:rsidRPr="00225437">
        <w:rPr>
          <w:bCs/>
        </w:rPr>
        <w:t xml:space="preserve"> vesinikuvõr</w:t>
      </w:r>
      <w:r>
        <w:rPr>
          <w:bCs/>
        </w:rPr>
        <w:t>k</w:t>
      </w:r>
      <w:r w:rsidRPr="00225437">
        <w:rPr>
          <w:bCs/>
        </w:rPr>
        <w:t>, vesiniku jaotusvõr</w:t>
      </w:r>
      <w:r>
        <w:rPr>
          <w:bCs/>
        </w:rPr>
        <w:t>k</w:t>
      </w:r>
      <w:r w:rsidRPr="00225437">
        <w:rPr>
          <w:bCs/>
        </w:rPr>
        <w:t xml:space="preserve"> ning nende haldurid. Terminoloogia on üle võetud direktiivist </w:t>
      </w:r>
      <w:r w:rsidRPr="00B24511">
        <w:t>(EL) 2024/1788</w:t>
      </w:r>
      <w:r w:rsidRPr="00225437">
        <w:rPr>
          <w:bCs/>
        </w:rPr>
        <w:t xml:space="preserve"> ning see on vesinikuturu reguleeritud toimimise</w:t>
      </w:r>
      <w:r>
        <w:rPr>
          <w:bCs/>
        </w:rPr>
        <w:t xml:space="preserve"> </w:t>
      </w:r>
      <w:r w:rsidRPr="00225437">
        <w:rPr>
          <w:bCs/>
        </w:rPr>
        <w:t>eeldus.</w:t>
      </w:r>
    </w:p>
    <w:p w14:paraId="2147BDFF" w14:textId="77777777" w:rsidR="009D0399" w:rsidRDefault="009D0399" w:rsidP="009D0399">
      <w:pPr>
        <w:rPr>
          <w:bCs/>
        </w:rPr>
      </w:pPr>
    </w:p>
    <w:p w14:paraId="58509429" w14:textId="77777777" w:rsidR="009D0399" w:rsidRDefault="009D0399" w:rsidP="009D0399">
      <w:pPr>
        <w:rPr>
          <w:b/>
          <w:bCs/>
        </w:rPr>
      </w:pPr>
      <w:r w:rsidRPr="00225437">
        <w:rPr>
          <w:b/>
          <w:bCs/>
        </w:rPr>
        <w:t>P</w:t>
      </w:r>
      <w:r>
        <w:rPr>
          <w:b/>
          <w:bCs/>
        </w:rPr>
        <w:t>unkt</w:t>
      </w:r>
      <w:r w:rsidRPr="00225437">
        <w:rPr>
          <w:b/>
          <w:bCs/>
        </w:rPr>
        <w:t xml:space="preserve"> 1</w:t>
      </w:r>
      <w:r w:rsidRPr="00B24511">
        <w:rPr>
          <w:b/>
          <w:bCs/>
          <w:vertAlign w:val="superscript"/>
        </w:rPr>
        <w:t>1</w:t>
      </w:r>
    </w:p>
    <w:p w14:paraId="2650CF66" w14:textId="77777777" w:rsidR="009D0399" w:rsidRDefault="009D0399" w:rsidP="009D0399">
      <w:pPr>
        <w:rPr>
          <w:bCs/>
        </w:rPr>
      </w:pPr>
      <w:r w:rsidRPr="00B24511">
        <w:t>Vesinikuvõrk (ülekandevõrk)</w:t>
      </w:r>
      <w:r>
        <w:rPr>
          <w:b/>
          <w:bCs/>
        </w:rPr>
        <w:t xml:space="preserve"> </w:t>
      </w:r>
      <w:r w:rsidRPr="00225437">
        <w:rPr>
          <w:bCs/>
        </w:rPr>
        <w:t xml:space="preserve">on magistraaltorustik (sh merealune), mis on mõeldud vesiniku </w:t>
      </w:r>
      <w:commentRangeStart w:id="17"/>
      <w:r w:rsidRPr="00225437">
        <w:rPr>
          <w:bCs/>
        </w:rPr>
        <w:t>transportimiseks</w:t>
      </w:r>
      <w:commentRangeEnd w:id="17"/>
      <w:r w:rsidR="00793814" w:rsidRPr="00225437">
        <w:rPr>
          <w:rStyle w:val="Kommentaariviide"/>
          <w:bCs/>
          <w:sz w:val="24"/>
          <w:szCs w:val="22"/>
        </w:rPr>
        <w:commentReference w:id="17"/>
      </w:r>
      <w:r w:rsidRPr="00225437">
        <w:rPr>
          <w:bCs/>
        </w:rPr>
        <w:t xml:space="preserve">. Oluline kriteerium on </w:t>
      </w:r>
      <w:r w:rsidRPr="00B24511">
        <w:t>kõrge puhtusaste</w:t>
      </w:r>
      <w:r w:rsidRPr="00225437">
        <w:rPr>
          <w:bCs/>
        </w:rPr>
        <w:t>, mis on vajalik näiteks kütuseelementide või täppistööstuse tarbeks.</w:t>
      </w:r>
    </w:p>
    <w:p w14:paraId="0531421E" w14:textId="77777777" w:rsidR="009D0399" w:rsidRDefault="009D0399" w:rsidP="009D0399">
      <w:pPr>
        <w:rPr>
          <w:b/>
          <w:bCs/>
        </w:rPr>
      </w:pPr>
    </w:p>
    <w:p w14:paraId="4DC22601" w14:textId="77777777" w:rsidR="009D0399" w:rsidRDefault="009D0399" w:rsidP="009D0399">
      <w:pPr>
        <w:rPr>
          <w:bCs/>
        </w:rPr>
      </w:pPr>
      <w:commentRangeStart w:id="18"/>
      <w:r>
        <w:rPr>
          <w:b/>
          <w:bCs/>
        </w:rPr>
        <w:t>Punkt</w:t>
      </w:r>
      <w:r w:rsidRPr="00225437">
        <w:rPr>
          <w:b/>
          <w:bCs/>
        </w:rPr>
        <w:t xml:space="preserve"> 1</w:t>
      </w:r>
      <w:r w:rsidRPr="00B24511">
        <w:rPr>
          <w:b/>
          <w:bCs/>
          <w:vertAlign w:val="superscript"/>
        </w:rPr>
        <w:t>3</w:t>
      </w:r>
      <w:commentRangeEnd w:id="18"/>
      <w:r w:rsidR="00270017">
        <w:rPr>
          <w:rStyle w:val="Kommentaariviide"/>
          <w:bCs/>
          <w:sz w:val="24"/>
          <w:szCs w:val="22"/>
        </w:rPr>
        <w:commentReference w:id="18"/>
      </w:r>
    </w:p>
    <w:p w14:paraId="2C38DB8B" w14:textId="77777777" w:rsidR="009D0399" w:rsidRDefault="009D0399" w:rsidP="009D0399">
      <w:pPr>
        <w:rPr>
          <w:bCs/>
        </w:rPr>
      </w:pPr>
      <w:r w:rsidRPr="00B24511">
        <w:t>Vesiniku jaotusvõrk</w:t>
      </w:r>
      <w:r>
        <w:t xml:space="preserve"> </w:t>
      </w:r>
      <w:r w:rsidRPr="00225437">
        <w:rPr>
          <w:bCs/>
        </w:rPr>
        <w:t>on kohaliku tasandi võrk, mis toob vesiniku lõpptarbijani. Erandina loetakse jaotusvõrguks ka need endised maagaasivõrgud, millele on antud uus kasutusotstarve</w:t>
      </w:r>
      <w:r>
        <w:rPr>
          <w:bCs/>
        </w:rPr>
        <w:t>,</w:t>
      </w:r>
      <w:r w:rsidRPr="00225437">
        <w:rPr>
          <w:bCs/>
        </w:rPr>
        <w:t xml:space="preserve"> </w:t>
      </w:r>
      <w:commentRangeStart w:id="19"/>
      <w:r w:rsidRPr="00225437">
        <w:rPr>
          <w:bCs/>
        </w:rPr>
        <w:t>isegi kui need on tehniliselt keerukamad</w:t>
      </w:r>
      <w:commentRangeEnd w:id="19"/>
      <w:r w:rsidR="0069716B" w:rsidRPr="00225437">
        <w:rPr>
          <w:rStyle w:val="Kommentaariviide"/>
          <w:bCs/>
          <w:sz w:val="24"/>
          <w:szCs w:val="22"/>
        </w:rPr>
        <w:commentReference w:id="19"/>
      </w:r>
      <w:r w:rsidRPr="00225437">
        <w:rPr>
          <w:bCs/>
        </w:rPr>
        <w:t>, et soodustada olemasoleva taristu ärakasutamist.</w:t>
      </w:r>
    </w:p>
    <w:p w14:paraId="1C4B1B8C" w14:textId="77777777" w:rsidR="009D0399" w:rsidRPr="00225437" w:rsidRDefault="009D0399" w:rsidP="009D0399">
      <w:pPr>
        <w:rPr>
          <w:bCs/>
        </w:rPr>
      </w:pPr>
    </w:p>
    <w:p w14:paraId="086C783E" w14:textId="77777777" w:rsidR="009D0399" w:rsidRDefault="009D0399" w:rsidP="009D0399">
      <w:pPr>
        <w:rPr>
          <w:b/>
          <w:bCs/>
        </w:rPr>
      </w:pPr>
      <w:r>
        <w:rPr>
          <w:b/>
          <w:bCs/>
        </w:rPr>
        <w:t>Punktid 1</w:t>
      </w:r>
      <w:r w:rsidRPr="00B24511">
        <w:rPr>
          <w:b/>
          <w:bCs/>
          <w:vertAlign w:val="superscript"/>
        </w:rPr>
        <w:t>2</w:t>
      </w:r>
      <w:r>
        <w:rPr>
          <w:b/>
          <w:bCs/>
          <w:vertAlign w:val="superscript"/>
        </w:rPr>
        <w:t xml:space="preserve"> </w:t>
      </w:r>
      <w:r>
        <w:rPr>
          <w:b/>
          <w:bCs/>
        </w:rPr>
        <w:t>ja 1</w:t>
      </w:r>
      <w:r w:rsidRPr="00B24511">
        <w:rPr>
          <w:b/>
          <w:bCs/>
          <w:vertAlign w:val="superscript"/>
        </w:rPr>
        <w:t>4</w:t>
      </w:r>
    </w:p>
    <w:p w14:paraId="444DA6B5" w14:textId="77777777" w:rsidR="009D0399" w:rsidRPr="00EE3989" w:rsidRDefault="009D0399" w:rsidP="009D0399">
      <w:pPr>
        <w:rPr>
          <w:bCs/>
        </w:rPr>
      </w:pPr>
      <w:r>
        <w:rPr>
          <w:bCs/>
        </w:rPr>
        <w:t>Määratluse kohaselt ei ole</w:t>
      </w:r>
      <w:r w:rsidRPr="00EE3989">
        <w:rPr>
          <w:bCs/>
        </w:rPr>
        <w:t xml:space="preserve"> haldur lihtsalt torude omanik, vaid isik, kes vastutab </w:t>
      </w:r>
      <w:r w:rsidRPr="00B24511">
        <w:t>süsteemi pikaajalise suutlikkuse</w:t>
      </w:r>
      <w:r w:rsidRPr="00EE3989">
        <w:rPr>
          <w:bCs/>
        </w:rPr>
        <w:t xml:space="preserve"> eest. See tähendab kohustust investeerida võrku ja arendada ühendusi naaberpiirkondadega, et tagada varustuskindlus.</w:t>
      </w:r>
    </w:p>
    <w:p w14:paraId="720152D4" w14:textId="77777777" w:rsidR="009D0399" w:rsidRDefault="009D0399" w:rsidP="009D0399">
      <w:pPr>
        <w:rPr>
          <w:bCs/>
        </w:rPr>
      </w:pPr>
      <w:r w:rsidRPr="00225437">
        <w:rPr>
          <w:bCs/>
        </w:rPr>
        <w:t>Halduri roll on eristatud müügist</w:t>
      </w:r>
      <w:r>
        <w:rPr>
          <w:bCs/>
        </w:rPr>
        <w:t>, mis</w:t>
      </w:r>
      <w:r w:rsidRPr="00225437">
        <w:rPr>
          <w:bCs/>
        </w:rPr>
        <w:t xml:space="preserve"> on oluline lahususe põhimõtte tagamiseks – võrguettevõtja peab olema sõltumatu ja kohtlema kõiki turul tegutsevaid vesinikumüüjaid võrdselt.</w:t>
      </w:r>
    </w:p>
    <w:p w14:paraId="37D3907E" w14:textId="7D23AECB" w:rsidR="009D0399" w:rsidRPr="00225437" w:rsidRDefault="009D0399" w:rsidP="009D0399">
      <w:pPr>
        <w:rPr>
          <w:bCs/>
        </w:rPr>
      </w:pPr>
      <w:r w:rsidRPr="00225437">
        <w:rPr>
          <w:bCs/>
        </w:rPr>
        <w:t>Termini</w:t>
      </w:r>
      <w:r w:rsidR="00874641">
        <w:rPr>
          <w:bCs/>
        </w:rPr>
        <w:t>t</w:t>
      </w:r>
      <w:r w:rsidRPr="00225437">
        <w:rPr>
          <w:bCs/>
        </w:rPr>
        <w:t xml:space="preserve">e </w:t>
      </w:r>
      <w:r>
        <w:rPr>
          <w:bCs/>
        </w:rPr>
        <w:t>määratlemine</w:t>
      </w:r>
      <w:r w:rsidRPr="00225437">
        <w:rPr>
          <w:bCs/>
        </w:rPr>
        <w:t xml:space="preserve"> loob juriidilise aluse järgmistele peatükkidele, mis reguleerivad liitumistasusid, võrguteenuse hinda ja haldurite sertifitseerimist. See annab ettevõtjatele selge teadmise, millisesse kategooriasse nende arendatav taristu kuulub ja millised kohustused sellega kaasnevad.</w:t>
      </w:r>
    </w:p>
    <w:p w14:paraId="4A5B06D1" w14:textId="77777777" w:rsidR="009D0399" w:rsidRDefault="009D0399" w:rsidP="009D0399">
      <w:pPr>
        <w:rPr>
          <w:bCs/>
        </w:rPr>
      </w:pPr>
    </w:p>
    <w:p w14:paraId="21215FFC" w14:textId="77777777" w:rsidR="009D0399" w:rsidRDefault="009D0399" w:rsidP="009D0399">
      <w:pPr>
        <w:rPr>
          <w:b/>
        </w:rPr>
      </w:pPr>
      <w:r w:rsidRPr="00B24511">
        <w:rPr>
          <w:b/>
        </w:rPr>
        <w:lastRenderedPageBreak/>
        <w:t>Punkt 8</w:t>
      </w:r>
    </w:p>
    <w:p w14:paraId="186C1B25" w14:textId="77777777" w:rsidR="009D0399" w:rsidRPr="00FA51F3" w:rsidRDefault="009D0399" w:rsidP="009D0399">
      <w:pPr>
        <w:rPr>
          <w:bCs/>
        </w:rPr>
      </w:pPr>
      <w:r>
        <w:rPr>
          <w:bCs/>
        </w:rPr>
        <w:t>P</w:t>
      </w:r>
      <w:r w:rsidRPr="00B24511">
        <w:rPr>
          <w:bCs/>
        </w:rPr>
        <w:t>unkti 8 täienda</w:t>
      </w:r>
      <w:r>
        <w:rPr>
          <w:bCs/>
        </w:rPr>
        <w:t>takse</w:t>
      </w:r>
      <w:r w:rsidRPr="00B24511">
        <w:rPr>
          <w:bCs/>
        </w:rPr>
        <w:t xml:space="preserve"> sõnadega „või vesiniku“, et tagada vesiniku lõpptarbijatele maagaasitarbijatega samaväärne õiguskaitse ja turupositsioon. Muudatusega laienevad kõik seaduse tarbijakaitse</w:t>
      </w:r>
      <w:r>
        <w:rPr>
          <w:bCs/>
        </w:rPr>
        <w:t>t</w:t>
      </w:r>
      <w:r w:rsidRPr="00B24511">
        <w:rPr>
          <w:bCs/>
        </w:rPr>
        <w:t>, sealhulgas lepingute sõlmimist, tarnija vahetamist ja arveldamist puudutavad nõuded ka vesiniku ostjatele. See on eelduseks vesiniku kasutuselevõtu soodustamisele tööstuses ja transpordis, pakkudes tarbijatele vajalikku õiguskindlust.</w:t>
      </w:r>
      <w:r>
        <w:rPr>
          <w:bCs/>
        </w:rPr>
        <w:t xml:space="preserve"> </w:t>
      </w:r>
      <w:r w:rsidRPr="00FA51F3">
        <w:rPr>
          <w:bCs/>
        </w:rPr>
        <w:t xml:space="preserve">Tegemist on õigusselgust loova muudatusega. Ilma selle täienduseta jääksid vesiniku ostjad seaduse mõistes </w:t>
      </w:r>
      <w:r>
        <w:rPr>
          <w:bCs/>
        </w:rPr>
        <w:t xml:space="preserve">nn </w:t>
      </w:r>
      <w:r w:rsidRPr="00FA51F3">
        <w:rPr>
          <w:bCs/>
        </w:rPr>
        <w:t>halli alasse, kus poleks selge, kas neile kohalduvad maagaasiseaduse tarbijakaitsesätted või tavaline võlaõigusseadus. Muudatus tagab kaitstuse ka uue energiakandja kasutuselevõtul.</w:t>
      </w:r>
    </w:p>
    <w:p w14:paraId="065A10B1" w14:textId="77777777" w:rsidR="009D0399" w:rsidRPr="00FA51F3" w:rsidRDefault="009D0399" w:rsidP="009D0399">
      <w:pPr>
        <w:rPr>
          <w:bCs/>
        </w:rPr>
      </w:pPr>
    </w:p>
    <w:p w14:paraId="483F1D42" w14:textId="77777777" w:rsidR="009D0399" w:rsidRDefault="009D0399" w:rsidP="009D0399">
      <w:pPr>
        <w:rPr>
          <w:b/>
        </w:rPr>
      </w:pPr>
      <w:r>
        <w:rPr>
          <w:b/>
        </w:rPr>
        <w:t>Punktid 8</w:t>
      </w:r>
      <w:r w:rsidRPr="00B24511">
        <w:rPr>
          <w:b/>
          <w:vertAlign w:val="superscript"/>
        </w:rPr>
        <w:t>1</w:t>
      </w:r>
      <w:r>
        <w:rPr>
          <w:b/>
        </w:rPr>
        <w:t xml:space="preserve"> ja 8</w:t>
      </w:r>
      <w:r w:rsidRPr="00B24511">
        <w:rPr>
          <w:b/>
          <w:vertAlign w:val="superscript"/>
        </w:rPr>
        <w:t>2</w:t>
      </w:r>
    </w:p>
    <w:p w14:paraId="38524757" w14:textId="4FDE6A7F" w:rsidR="009D0399" w:rsidRDefault="009D0399" w:rsidP="009D0399">
      <w:pPr>
        <w:rPr>
          <w:ins w:id="20" w:author="Kristel Soodla - JUSTDIGI" w:date="2026-09-10T16:40:00Z" w16du:dateUtc="2026-09-10T13:40:00Z"/>
          <w:bCs/>
        </w:rPr>
      </w:pPr>
      <w:r w:rsidRPr="00B411E2">
        <w:rPr>
          <w:bCs/>
        </w:rPr>
        <w:t>Eelnõuga täiendatakse seadus</w:t>
      </w:r>
      <w:r>
        <w:rPr>
          <w:bCs/>
        </w:rPr>
        <w:t xml:space="preserve">t </w:t>
      </w:r>
      <w:r w:rsidRPr="00B411E2">
        <w:rPr>
          <w:bCs/>
        </w:rPr>
        <w:t>termini</w:t>
      </w:r>
      <w:r>
        <w:rPr>
          <w:bCs/>
        </w:rPr>
        <w:t>te</w:t>
      </w:r>
      <w:r w:rsidRPr="00B411E2">
        <w:rPr>
          <w:bCs/>
        </w:rPr>
        <w:t xml:space="preserve">ga </w:t>
      </w:r>
      <w:r w:rsidRPr="00B24511">
        <w:t>„süsteemi kasutaja“</w:t>
      </w:r>
      <w:r w:rsidRPr="001F45DE">
        <w:t xml:space="preserve"> ja </w:t>
      </w:r>
      <w:r w:rsidRPr="00B24511">
        <w:t>„võrgu kasutaja“</w:t>
      </w:r>
      <w:r w:rsidRPr="001F45DE">
        <w:t>.</w:t>
      </w:r>
      <w:r w:rsidRPr="00B411E2">
        <w:rPr>
          <w:bCs/>
        </w:rPr>
        <w:t xml:space="preserve"> Muudatuse eesmärk on ühtlustada maagaasiseaduse terminoloogiat direktiiviga</w:t>
      </w:r>
      <w:r>
        <w:rPr>
          <w:bCs/>
        </w:rPr>
        <w:t xml:space="preserve"> (EL)</w:t>
      </w:r>
      <w:r w:rsidRPr="00B411E2">
        <w:rPr>
          <w:bCs/>
        </w:rPr>
        <w:t xml:space="preserve"> </w:t>
      </w:r>
      <w:r>
        <w:rPr>
          <w:bCs/>
        </w:rPr>
        <w:t xml:space="preserve">2024/1788 </w:t>
      </w:r>
      <w:r w:rsidRPr="00B411E2">
        <w:rPr>
          <w:bCs/>
        </w:rPr>
        <w:t xml:space="preserve">ning </w:t>
      </w:r>
      <w:r>
        <w:rPr>
          <w:bCs/>
        </w:rPr>
        <w:t>kasutada</w:t>
      </w:r>
      <w:r w:rsidRPr="00B411E2">
        <w:rPr>
          <w:bCs/>
        </w:rPr>
        <w:t xml:space="preserve"> neid </w:t>
      </w:r>
      <w:r>
        <w:rPr>
          <w:bCs/>
        </w:rPr>
        <w:t>termineid</w:t>
      </w:r>
      <w:r w:rsidRPr="00B411E2">
        <w:rPr>
          <w:bCs/>
        </w:rPr>
        <w:t xml:space="preserve"> ka vesinikusektori</w:t>
      </w:r>
      <w:r>
        <w:rPr>
          <w:bCs/>
        </w:rPr>
        <w:t xml:space="preserve"> puhul</w:t>
      </w:r>
      <w:r w:rsidRPr="00B411E2">
        <w:rPr>
          <w:bCs/>
        </w:rPr>
        <w:t>.</w:t>
      </w:r>
    </w:p>
    <w:p w14:paraId="508349D9" w14:textId="77777777" w:rsidR="00056E79" w:rsidRPr="00B411E2" w:rsidRDefault="00056E79" w:rsidP="009D0399">
      <w:pPr>
        <w:rPr>
          <w:bCs/>
        </w:rPr>
      </w:pPr>
    </w:p>
    <w:p w14:paraId="4787B0B1" w14:textId="77777777" w:rsidR="009D0399" w:rsidRPr="00B411E2" w:rsidRDefault="009D0399" w:rsidP="009D0399">
      <w:pPr>
        <w:rPr>
          <w:bCs/>
        </w:rPr>
      </w:pPr>
      <w:r>
        <w:rPr>
          <w:bCs/>
        </w:rPr>
        <w:t>Täiendus</w:t>
      </w:r>
      <w:r w:rsidRPr="00B411E2">
        <w:rPr>
          <w:bCs/>
        </w:rPr>
        <w:t xml:space="preserve"> on vajalik, et eristada isikuid, kes on süsteemi</w:t>
      </w:r>
      <w:r>
        <w:rPr>
          <w:bCs/>
        </w:rPr>
        <w:t xml:space="preserve">s </w:t>
      </w:r>
      <w:r w:rsidRPr="00B411E2">
        <w:rPr>
          <w:bCs/>
        </w:rPr>
        <w:t>tarni</w:t>
      </w:r>
      <w:r>
        <w:rPr>
          <w:bCs/>
        </w:rPr>
        <w:t>jad</w:t>
      </w:r>
      <w:r w:rsidRPr="00B411E2">
        <w:rPr>
          <w:bCs/>
        </w:rPr>
        <w:t xml:space="preserve"> või tarbi</w:t>
      </w:r>
      <w:r>
        <w:rPr>
          <w:bCs/>
        </w:rPr>
        <w:t>j</w:t>
      </w:r>
      <w:r w:rsidRPr="00B411E2">
        <w:rPr>
          <w:bCs/>
        </w:rPr>
        <w:t>ad, neist, kes on süsteemihalduri lepingulised kliendid või kellel on potentsiaalne huvi teenuse vastu.</w:t>
      </w:r>
    </w:p>
    <w:p w14:paraId="3B925935" w14:textId="77777777" w:rsidR="009D0399" w:rsidRDefault="009D0399" w:rsidP="009D0399">
      <w:pPr>
        <w:tabs>
          <w:tab w:val="num" w:pos="720"/>
        </w:tabs>
        <w:rPr>
          <w:b/>
          <w:bCs/>
        </w:rPr>
      </w:pPr>
    </w:p>
    <w:p w14:paraId="78751719" w14:textId="77777777" w:rsidR="009D0399" w:rsidRDefault="009D0399" w:rsidP="009D0399">
      <w:pPr>
        <w:tabs>
          <w:tab w:val="num" w:pos="720"/>
        </w:tabs>
        <w:rPr>
          <w:b/>
          <w:bCs/>
        </w:rPr>
      </w:pPr>
      <w:r>
        <w:rPr>
          <w:b/>
          <w:bCs/>
        </w:rPr>
        <w:t xml:space="preserve">Punkt </w:t>
      </w:r>
      <w:r w:rsidRPr="00B411E2">
        <w:rPr>
          <w:b/>
          <w:bCs/>
        </w:rPr>
        <w:t>8¹</w:t>
      </w:r>
    </w:p>
    <w:p w14:paraId="3F0419E9" w14:textId="77777777" w:rsidR="009D0399" w:rsidRPr="00B24511" w:rsidRDefault="009D0399" w:rsidP="009D0399">
      <w:pPr>
        <w:tabs>
          <w:tab w:val="num" w:pos="720"/>
        </w:tabs>
        <w:rPr>
          <w:b/>
          <w:bCs/>
        </w:rPr>
      </w:pPr>
      <w:r>
        <w:t>Terminiga s</w:t>
      </w:r>
      <w:r w:rsidRPr="00F7296F">
        <w:t>üsteemi</w:t>
      </w:r>
      <w:r w:rsidRPr="00B24511">
        <w:t xml:space="preserve"> kasutaja</w:t>
      </w:r>
      <w:r>
        <w:t xml:space="preserve"> tähistatakse</w:t>
      </w:r>
      <w:r w:rsidRPr="00B411E2">
        <w:rPr>
          <w:bCs/>
        </w:rPr>
        <w:t xml:space="preserve"> isikute ringi füüsilise kaubavoo</w:t>
      </w:r>
      <w:r>
        <w:rPr>
          <w:bCs/>
        </w:rPr>
        <w:t xml:space="preserve"> järgi</w:t>
      </w:r>
      <w:r w:rsidRPr="00B411E2">
        <w:rPr>
          <w:bCs/>
        </w:rPr>
        <w:t>. Süsteemi kasutaja on nii tootja (kes tarnib vesinikku või maagaasi võrku) kui ka tarbija (kellele seda tarnitakse). Vesiniku lisamine tagab, et uue kütuseliigi tootjad ja tarbijad saavad seaduse tähenduses samasuguse staatuse ja kaitse kui senised maagaasi turuosalised.</w:t>
      </w:r>
    </w:p>
    <w:p w14:paraId="1B62D4FE" w14:textId="77777777" w:rsidR="009D0399" w:rsidRDefault="009D0399" w:rsidP="009D0399">
      <w:pPr>
        <w:tabs>
          <w:tab w:val="num" w:pos="1440"/>
        </w:tabs>
        <w:rPr>
          <w:b/>
          <w:bCs/>
        </w:rPr>
      </w:pPr>
    </w:p>
    <w:p w14:paraId="3991C37B" w14:textId="77777777" w:rsidR="009D0399" w:rsidRDefault="009D0399" w:rsidP="009D0399">
      <w:pPr>
        <w:tabs>
          <w:tab w:val="num" w:pos="1440"/>
        </w:tabs>
        <w:rPr>
          <w:b/>
          <w:bCs/>
        </w:rPr>
      </w:pPr>
      <w:r>
        <w:rPr>
          <w:b/>
          <w:bCs/>
        </w:rPr>
        <w:t xml:space="preserve">Punkt </w:t>
      </w:r>
      <w:r w:rsidRPr="00B411E2">
        <w:rPr>
          <w:b/>
          <w:bCs/>
        </w:rPr>
        <w:t>8²</w:t>
      </w:r>
    </w:p>
    <w:p w14:paraId="280509CC" w14:textId="77777777" w:rsidR="009D0399" w:rsidRPr="00B411E2" w:rsidRDefault="009D0399" w:rsidP="009D0399">
      <w:pPr>
        <w:tabs>
          <w:tab w:val="num" w:pos="1440"/>
        </w:tabs>
        <w:rPr>
          <w:bCs/>
        </w:rPr>
      </w:pPr>
      <w:r>
        <w:t>V</w:t>
      </w:r>
      <w:r w:rsidRPr="00B24511">
        <w:t>õrgu kasutaja</w:t>
      </w:r>
      <w:r>
        <w:t xml:space="preserve"> mõiste </w:t>
      </w:r>
      <w:r w:rsidRPr="00B411E2">
        <w:rPr>
          <w:bCs/>
        </w:rPr>
        <w:t xml:space="preserve">on laiem ja </w:t>
      </w:r>
      <w:r>
        <w:rPr>
          <w:bCs/>
        </w:rPr>
        <w:t>keskendub</w:t>
      </w:r>
      <w:r w:rsidRPr="00B411E2">
        <w:rPr>
          <w:bCs/>
        </w:rPr>
        <w:t xml:space="preserve"> lepingulistele suhetele ning süsteemihalduri tegevusele.</w:t>
      </w:r>
      <w:r>
        <w:rPr>
          <w:bCs/>
        </w:rPr>
        <w:t xml:space="preserve"> </w:t>
      </w:r>
      <w:r w:rsidRPr="00B411E2">
        <w:rPr>
          <w:bCs/>
        </w:rPr>
        <w:t xml:space="preserve">See hõlmab </w:t>
      </w:r>
      <w:r>
        <w:rPr>
          <w:bCs/>
        </w:rPr>
        <w:t xml:space="preserve">nii </w:t>
      </w:r>
      <w:r w:rsidRPr="00B24511">
        <w:t>olemasolevaid kliente</w:t>
      </w:r>
      <w:r w:rsidRPr="00B411E2">
        <w:rPr>
          <w:bCs/>
        </w:rPr>
        <w:t xml:space="preserve"> (nt müüjad või suurtarbijad, kellel on võrguleping)</w:t>
      </w:r>
      <w:r>
        <w:rPr>
          <w:bCs/>
        </w:rPr>
        <w:t xml:space="preserve"> kui </w:t>
      </w:r>
      <w:r w:rsidRPr="00B411E2">
        <w:rPr>
          <w:bCs/>
        </w:rPr>
        <w:t xml:space="preserve">ka </w:t>
      </w:r>
      <w:r w:rsidRPr="00B24511">
        <w:t>potentsiaalseid kliente</w:t>
      </w:r>
      <w:r w:rsidRPr="00B411E2">
        <w:rPr>
          <w:bCs/>
        </w:rPr>
        <w:t>, mis on oluline mittediskrimineeriva ligipääsu tagamiseks</w:t>
      </w:r>
      <w:r>
        <w:rPr>
          <w:bCs/>
        </w:rPr>
        <w:t>. Seega</w:t>
      </w:r>
      <w:r w:rsidRPr="00B411E2">
        <w:rPr>
          <w:bCs/>
        </w:rPr>
        <w:t xml:space="preserve"> </w:t>
      </w:r>
      <w:r>
        <w:rPr>
          <w:bCs/>
        </w:rPr>
        <w:t xml:space="preserve">ka </w:t>
      </w:r>
      <w:r w:rsidRPr="00B411E2">
        <w:rPr>
          <w:bCs/>
        </w:rPr>
        <w:t>isik, kes alles peab läbirääkimisi liitumiseks, on seaduse tähenduses võrgu kasutaja ning tal on õigus võrdsele kohtlemisele.</w:t>
      </w:r>
      <w:r>
        <w:rPr>
          <w:bCs/>
        </w:rPr>
        <w:t xml:space="preserve"> </w:t>
      </w:r>
      <w:r w:rsidRPr="00B411E2">
        <w:rPr>
          <w:bCs/>
        </w:rPr>
        <w:t xml:space="preserve">Samuti loetakse võrgu kasutajaks </w:t>
      </w:r>
      <w:r w:rsidRPr="00B24511">
        <w:t>süsteemihaldurit ennast</w:t>
      </w:r>
      <w:r w:rsidRPr="001F45DE">
        <w:t>, kui</w:t>
      </w:r>
      <w:r w:rsidRPr="00B411E2">
        <w:rPr>
          <w:bCs/>
        </w:rPr>
        <w:t xml:space="preserve"> ta liigutab gaasi või vesinikku oma tehniliste ülesannete täitmiseks (nt süsteemikao katmiseks või rõhu hoidmiseks).</w:t>
      </w:r>
    </w:p>
    <w:p w14:paraId="64558EDB" w14:textId="535FB4FF" w:rsidR="009D0399" w:rsidRPr="00B411E2" w:rsidRDefault="009D0399" w:rsidP="009D0399">
      <w:pPr>
        <w:tabs>
          <w:tab w:val="num" w:pos="720"/>
        </w:tabs>
        <w:rPr>
          <w:bCs/>
        </w:rPr>
      </w:pPr>
      <w:r>
        <w:rPr>
          <w:bCs/>
        </w:rPr>
        <w:t xml:space="preserve">Terminid </w:t>
      </w:r>
      <w:r w:rsidRPr="00B411E2">
        <w:rPr>
          <w:bCs/>
        </w:rPr>
        <w:t xml:space="preserve">on </w:t>
      </w:r>
      <w:r>
        <w:rPr>
          <w:bCs/>
        </w:rPr>
        <w:t xml:space="preserve">määratletud </w:t>
      </w:r>
      <w:r w:rsidRPr="00B411E2">
        <w:rPr>
          <w:bCs/>
        </w:rPr>
        <w:t>kooskõlas direktiivi</w:t>
      </w:r>
      <w:r>
        <w:rPr>
          <w:bCs/>
        </w:rPr>
        <w:t>s (EL) 2024/1788 esitatud</w:t>
      </w:r>
      <w:r w:rsidRPr="00B411E2">
        <w:rPr>
          <w:bCs/>
        </w:rPr>
        <w:t xml:space="preserve"> sõnastusega, soodustades piiriülest koostööd ja ühtset arusaama turuosaliste rollidest.</w:t>
      </w:r>
    </w:p>
    <w:p w14:paraId="415646CB" w14:textId="77777777" w:rsidR="009D0399" w:rsidRDefault="009D0399" w:rsidP="009D0399">
      <w:pPr>
        <w:rPr>
          <w:b/>
        </w:rPr>
      </w:pPr>
    </w:p>
    <w:p w14:paraId="25E6AE6B" w14:textId="77777777" w:rsidR="009D0399" w:rsidRDefault="009D0399" w:rsidP="009D0399">
      <w:pPr>
        <w:rPr>
          <w:b/>
          <w:vertAlign w:val="superscript"/>
        </w:rPr>
      </w:pPr>
      <w:r>
        <w:rPr>
          <w:b/>
        </w:rPr>
        <w:t>Punkt 10</w:t>
      </w:r>
      <w:r w:rsidRPr="00B24511">
        <w:rPr>
          <w:b/>
          <w:vertAlign w:val="superscript"/>
        </w:rPr>
        <w:t>1</w:t>
      </w:r>
    </w:p>
    <w:p w14:paraId="1DBDFC17" w14:textId="77777777" w:rsidR="009D0399" w:rsidRPr="00FF764D" w:rsidRDefault="009D0399" w:rsidP="009D0399">
      <w:pPr>
        <w:rPr>
          <w:bCs/>
        </w:rPr>
      </w:pPr>
      <w:r>
        <w:rPr>
          <w:bCs/>
        </w:rPr>
        <w:t>S</w:t>
      </w:r>
      <w:r w:rsidRPr="00FF764D">
        <w:rPr>
          <w:bCs/>
        </w:rPr>
        <w:t>eadus</w:t>
      </w:r>
      <w:r>
        <w:rPr>
          <w:bCs/>
        </w:rPr>
        <w:t>es määratletakse termin</w:t>
      </w:r>
      <w:r w:rsidRPr="00FF764D">
        <w:rPr>
          <w:bCs/>
        </w:rPr>
        <w:t xml:space="preserve"> </w:t>
      </w:r>
      <w:r w:rsidRPr="00B24511">
        <w:t>„hulgimüüja“</w:t>
      </w:r>
      <w:r w:rsidRPr="00FF764D">
        <w:rPr>
          <w:bCs/>
        </w:rPr>
        <w:t xml:space="preserve">. See </w:t>
      </w:r>
      <w:r>
        <w:rPr>
          <w:bCs/>
        </w:rPr>
        <w:t>on</w:t>
      </w:r>
      <w:r w:rsidRPr="00FF764D">
        <w:rPr>
          <w:bCs/>
        </w:rPr>
        <w:t xml:space="preserve"> isik, kelle põhitegevus on maagaasi või vesiniku ostmine ja edasimüük teistele turuosalistele (nt jaemüüjatele või suurtarbijatele), mitte aga lõpptarbijatele jaemüügi tähenduses.</w:t>
      </w:r>
    </w:p>
    <w:p w14:paraId="1C7CC132" w14:textId="77777777" w:rsidR="009D0399" w:rsidRPr="00FF764D" w:rsidRDefault="009D0399" w:rsidP="009D0399">
      <w:pPr>
        <w:rPr>
          <w:bCs/>
        </w:rPr>
      </w:pPr>
      <w:r w:rsidRPr="00FF764D">
        <w:rPr>
          <w:bCs/>
        </w:rPr>
        <w:t xml:space="preserve">Mõistesse on lisatud </w:t>
      </w:r>
      <w:r w:rsidRPr="00B24511">
        <w:t>vesinik</w:t>
      </w:r>
      <w:r w:rsidRPr="00FF764D">
        <w:t>,</w:t>
      </w:r>
      <w:r w:rsidRPr="00FF764D">
        <w:rPr>
          <w:bCs/>
        </w:rPr>
        <w:t xml:space="preserve"> et tagada tuleviku energiaturul tekkivatele vesiniku hulgimüüjatele selge õiguslik staatus ja kohustused.</w:t>
      </w:r>
    </w:p>
    <w:p w14:paraId="790C4F89" w14:textId="77777777" w:rsidR="009D0399" w:rsidRPr="00FF764D" w:rsidRDefault="009D0399" w:rsidP="009D0399">
      <w:pPr>
        <w:tabs>
          <w:tab w:val="num" w:pos="720"/>
        </w:tabs>
        <w:rPr>
          <w:bCs/>
        </w:rPr>
      </w:pPr>
      <w:r w:rsidRPr="00FF764D">
        <w:rPr>
          <w:bCs/>
        </w:rPr>
        <w:t>Hulgimüüjat eristab lõpptarbijast asjaolu, et ostetud ressurss on suunatud turul edasiliikumiseks. See on oluline turuseire ja statistika seisukohalt, et vältida topeltarvestust tarbimismahtudes.</w:t>
      </w:r>
    </w:p>
    <w:p w14:paraId="685439B2" w14:textId="77777777" w:rsidR="009D0399" w:rsidRPr="00FF764D" w:rsidRDefault="009D0399" w:rsidP="009D0399">
      <w:pPr>
        <w:tabs>
          <w:tab w:val="num" w:pos="720"/>
        </w:tabs>
        <w:rPr>
          <w:bCs/>
        </w:rPr>
      </w:pPr>
      <w:r>
        <w:rPr>
          <w:bCs/>
        </w:rPr>
        <w:t>Hulgimüüjad on</w:t>
      </w:r>
      <w:r w:rsidRPr="00FF764D">
        <w:rPr>
          <w:bCs/>
        </w:rPr>
        <w:t xml:space="preserve"> nii ne</w:t>
      </w:r>
      <w:r>
        <w:rPr>
          <w:bCs/>
        </w:rPr>
        <w:t>e</w:t>
      </w:r>
      <w:r w:rsidRPr="00FF764D">
        <w:rPr>
          <w:bCs/>
        </w:rPr>
        <w:t>d, kes ostavad ja müüvad gaasi/vesinikku kohaliku</w:t>
      </w:r>
      <w:r>
        <w:rPr>
          <w:bCs/>
        </w:rPr>
        <w:t>s</w:t>
      </w:r>
      <w:r w:rsidRPr="00FF764D">
        <w:rPr>
          <w:bCs/>
        </w:rPr>
        <w:t xml:space="preserve"> süsteemi</w:t>
      </w:r>
      <w:r>
        <w:rPr>
          <w:bCs/>
        </w:rPr>
        <w:t>s</w:t>
      </w:r>
      <w:r w:rsidRPr="00FF764D">
        <w:rPr>
          <w:bCs/>
        </w:rPr>
        <w:t>, kui ka ne</w:t>
      </w:r>
      <w:r>
        <w:rPr>
          <w:bCs/>
        </w:rPr>
        <w:t>e</w:t>
      </w:r>
      <w:r w:rsidRPr="00FF764D">
        <w:rPr>
          <w:bCs/>
        </w:rPr>
        <w:t>d, kes tegelevad impordi või piiriülese kauplemisega.</w:t>
      </w:r>
    </w:p>
    <w:p w14:paraId="0236567B" w14:textId="77777777" w:rsidR="009D0399" w:rsidRPr="00FF764D" w:rsidRDefault="009D0399" w:rsidP="009D0399">
      <w:pPr>
        <w:tabs>
          <w:tab w:val="num" w:pos="720"/>
        </w:tabs>
        <w:rPr>
          <w:bCs/>
        </w:rPr>
      </w:pPr>
      <w:r>
        <w:rPr>
          <w:bCs/>
        </w:rPr>
        <w:t>Määratlus</w:t>
      </w:r>
      <w:r w:rsidRPr="00FF764D">
        <w:rPr>
          <w:bCs/>
        </w:rPr>
        <w:t xml:space="preserve"> välistab selgelt ülekande- ja jaotusvõrgu haldurid. Kuigi võrguettevõtjad võivad osta gaasi või vesinikku (nt süsteemikao katmiseks või tehniliseks transpordiks), ei ole nende eesmärk tegutseda kaubandusliku vahendajana ehk hulgimüüjana. See eristus on </w:t>
      </w:r>
      <w:r>
        <w:rPr>
          <w:bCs/>
        </w:rPr>
        <w:t>olu</w:t>
      </w:r>
      <w:r w:rsidRPr="00FF764D">
        <w:rPr>
          <w:bCs/>
        </w:rPr>
        <w:t xml:space="preserve">line </w:t>
      </w:r>
      <w:r w:rsidRPr="00B24511">
        <w:t>omandilise eraldamise</w:t>
      </w:r>
      <w:r w:rsidRPr="00FF764D">
        <w:rPr>
          <w:bCs/>
        </w:rPr>
        <w:t xml:space="preserve"> põhimõtte järgimiseks, kus võrgu haldamine ja kütusemüük peavad olema lahus.</w:t>
      </w:r>
    </w:p>
    <w:p w14:paraId="79A066FA" w14:textId="77777777" w:rsidR="009D0399" w:rsidRDefault="009D0399" w:rsidP="009D0399">
      <w:pPr>
        <w:rPr>
          <w:bCs/>
        </w:rPr>
      </w:pPr>
      <w:r w:rsidRPr="00FF764D">
        <w:rPr>
          <w:bCs/>
        </w:rPr>
        <w:lastRenderedPageBreak/>
        <w:t>Definitsioon</w:t>
      </w:r>
      <w:r>
        <w:rPr>
          <w:bCs/>
        </w:rPr>
        <w:t xml:space="preserve"> </w:t>
      </w:r>
      <w:r w:rsidRPr="00FF764D">
        <w:rPr>
          <w:bCs/>
        </w:rPr>
        <w:t>toeta</w:t>
      </w:r>
      <w:r>
        <w:rPr>
          <w:bCs/>
        </w:rPr>
        <w:t>b</w:t>
      </w:r>
      <w:r w:rsidRPr="00FF764D">
        <w:rPr>
          <w:bCs/>
        </w:rPr>
        <w:t xml:space="preserve"> ühtse siseturu toimimist, kus hulgimüüjate </w:t>
      </w:r>
      <w:r>
        <w:rPr>
          <w:bCs/>
        </w:rPr>
        <w:t>ülesanne</w:t>
      </w:r>
      <w:r w:rsidRPr="00FF764D">
        <w:rPr>
          <w:bCs/>
        </w:rPr>
        <w:t xml:space="preserve"> on tagada likviidsus ja konkurentsipõhine hinnakujundus.</w:t>
      </w:r>
    </w:p>
    <w:p w14:paraId="199B6ACD" w14:textId="77777777" w:rsidR="009D0399" w:rsidRDefault="009D0399" w:rsidP="009D0399">
      <w:pPr>
        <w:rPr>
          <w:bCs/>
        </w:rPr>
      </w:pPr>
    </w:p>
    <w:p w14:paraId="7A5D0D1E" w14:textId="77777777" w:rsidR="009D0399" w:rsidRDefault="009D0399" w:rsidP="009D0399">
      <w:pPr>
        <w:rPr>
          <w:b/>
          <w:vertAlign w:val="superscript"/>
        </w:rPr>
      </w:pPr>
      <w:r w:rsidRPr="0073556E">
        <w:rPr>
          <w:b/>
        </w:rPr>
        <w:t>Punkt 10</w:t>
      </w:r>
      <w:r w:rsidRPr="0073556E">
        <w:rPr>
          <w:b/>
          <w:vertAlign w:val="superscript"/>
        </w:rPr>
        <w:t>2</w:t>
      </w:r>
    </w:p>
    <w:p w14:paraId="5ECD1F26" w14:textId="77777777" w:rsidR="009D0399" w:rsidRPr="00532C34" w:rsidRDefault="009D0399" w:rsidP="009D0399">
      <w:pPr>
        <w:rPr>
          <w:bCs/>
        </w:rPr>
      </w:pPr>
      <w:r>
        <w:t>S</w:t>
      </w:r>
      <w:r w:rsidRPr="0073556E">
        <w:t xml:space="preserve">eadust täiendatakse </w:t>
      </w:r>
      <w:r>
        <w:t>terminiga</w:t>
      </w:r>
      <w:r w:rsidRPr="0073556E">
        <w:t xml:space="preserve"> „arvel esitatav teave“, et selgelt eristada tarbijale antavat informatsiooni ja rahalist maksenõuet.</w:t>
      </w:r>
      <w:r>
        <w:t xml:space="preserve"> Sellega</w:t>
      </w:r>
      <w:r w:rsidRPr="00532C34">
        <w:rPr>
          <w:bCs/>
        </w:rPr>
        <w:t xml:space="preserve"> taga</w:t>
      </w:r>
      <w:r>
        <w:rPr>
          <w:bCs/>
        </w:rPr>
        <w:t>takse</w:t>
      </w:r>
      <w:r w:rsidRPr="00532C34">
        <w:rPr>
          <w:bCs/>
        </w:rPr>
        <w:t xml:space="preserve"> gaasitarbijatele igakülgne ja läbipaistev info nende tarbimise ja õiguste kohta, eristades sisulise teabe rahalisest </w:t>
      </w:r>
      <w:r>
        <w:rPr>
          <w:bCs/>
        </w:rPr>
        <w:t>kohustusest</w:t>
      </w:r>
      <w:r w:rsidRPr="00532C34">
        <w:rPr>
          <w:bCs/>
        </w:rPr>
        <w:t>.</w:t>
      </w:r>
    </w:p>
    <w:p w14:paraId="7E30DA54" w14:textId="77777777" w:rsidR="009D0399" w:rsidRPr="003E5D8C" w:rsidRDefault="009D0399" w:rsidP="009D0399">
      <w:pPr>
        <w:rPr>
          <w:bCs/>
        </w:rPr>
      </w:pPr>
      <w:r w:rsidRPr="003E5D8C">
        <w:rPr>
          <w:bCs/>
        </w:rPr>
        <w:t>Aktiivse kliendi ja energiakogukondade kontekstis on see eriti oluline, sest nende arved sisaldavad lisaks tarbimisele ka infot võrku antud või jagatud energiakoguste kohta.</w:t>
      </w:r>
    </w:p>
    <w:p w14:paraId="3334CD71" w14:textId="77777777" w:rsidR="009D0399" w:rsidRPr="00EF382B" w:rsidRDefault="009D0399" w:rsidP="009D0399"/>
    <w:p w14:paraId="0BBA2485" w14:textId="77777777" w:rsidR="009D0399" w:rsidRPr="00532C34" w:rsidRDefault="009D0399" w:rsidP="009D0399">
      <w:pPr>
        <w:rPr>
          <w:bCs/>
        </w:rPr>
      </w:pPr>
      <w:r w:rsidRPr="00532C34">
        <w:rPr>
          <w:bCs/>
        </w:rPr>
        <w:t>Arvel esitata</w:t>
      </w:r>
      <w:r>
        <w:rPr>
          <w:bCs/>
        </w:rPr>
        <w:t>kse</w:t>
      </w:r>
      <w:r w:rsidRPr="00532C34">
        <w:rPr>
          <w:bCs/>
        </w:rPr>
        <w:t xml:space="preserve"> näiteks teavet tegeliku tarbimise kohta, võrdlust eelmise aasta sama perioodiga, energiasegu koostist (sh taastuvgaasi osakaalu), infot tarbija õiguste ja vaidluste lahendamise kohta ning energiatõhususe nõuandeid.</w:t>
      </w:r>
      <w:r>
        <w:rPr>
          <w:bCs/>
        </w:rPr>
        <w:t xml:space="preserve"> I</w:t>
      </w:r>
      <w:r w:rsidRPr="00532C34">
        <w:rPr>
          <w:bCs/>
        </w:rPr>
        <w:t>segi kui maksetingimused muutuvad või kui tegemist on ettemaksuarvega, ei tohi müüja jätta tarbijat ilma seadusega ette nähtud informatsioonist. See takistab olukorda, kus müüja esitab vaid summa, kuid jätab esitamata analüütilise osa, mis aitab tarbijal oma tarbimist juhtida.</w:t>
      </w:r>
      <w:r>
        <w:rPr>
          <w:bCs/>
        </w:rPr>
        <w:t xml:space="preserve"> Täiendus</w:t>
      </w:r>
      <w:r w:rsidRPr="00532C34">
        <w:rPr>
          <w:bCs/>
        </w:rPr>
        <w:t xml:space="preserve"> loob aluse tehnilistele nõuetele, kuidas müüjad peavad andmeid infosüsteemides ja portaalides esitama, et tagada erinevate teenusepakkujate andmete loetavus ja võrreldavus</w:t>
      </w:r>
      <w:r>
        <w:rPr>
          <w:bCs/>
        </w:rPr>
        <w:t>.</w:t>
      </w:r>
    </w:p>
    <w:p w14:paraId="7F17CC31" w14:textId="77777777" w:rsidR="009D0399" w:rsidRDefault="009D0399" w:rsidP="009D0399">
      <w:pPr>
        <w:rPr>
          <w:bCs/>
        </w:rPr>
      </w:pPr>
      <w:r w:rsidRPr="00532C34">
        <w:rPr>
          <w:bCs/>
        </w:rPr>
        <w:t>Tarbijad saavad parema ülevaate oma energiakasutusest. Selge eristus aitab vältida segadust, kus oluline teave (nt lepingu lõppemise tähtaeg või soodustuste kadumine) jääb maksenõude varju.</w:t>
      </w:r>
    </w:p>
    <w:p w14:paraId="4F0177C0" w14:textId="77777777" w:rsidR="009D0399" w:rsidRPr="00532C34" w:rsidRDefault="009D0399" w:rsidP="009D0399">
      <w:pPr>
        <w:rPr>
          <w:bCs/>
        </w:rPr>
      </w:pPr>
    </w:p>
    <w:p w14:paraId="065BD5A6" w14:textId="77777777" w:rsidR="009D0399" w:rsidRPr="00532C34" w:rsidRDefault="009D0399" w:rsidP="009D0399">
      <w:pPr>
        <w:rPr>
          <w:bCs/>
        </w:rPr>
      </w:pPr>
      <w:r>
        <w:rPr>
          <w:b/>
          <w:bCs/>
        </w:rPr>
        <w:t>Punkt 10</w:t>
      </w:r>
      <w:r w:rsidRPr="0073556E">
        <w:rPr>
          <w:b/>
          <w:bCs/>
          <w:vertAlign w:val="superscript"/>
        </w:rPr>
        <w:t>3</w:t>
      </w:r>
    </w:p>
    <w:p w14:paraId="0C1FED11" w14:textId="77777777" w:rsidR="009D0399" w:rsidRPr="00EC4C30" w:rsidRDefault="009D0399" w:rsidP="009D0399">
      <w:r>
        <w:t>S</w:t>
      </w:r>
      <w:r w:rsidRPr="0073556E">
        <w:t xml:space="preserve">eadust täiendatakse </w:t>
      </w:r>
      <w:r>
        <w:t>terminiga</w:t>
      </w:r>
      <w:r w:rsidRPr="0073556E">
        <w:t xml:space="preserve"> „pikaajaline leping“, mis on vajalik fossiilsetest kütustest väljumise strateegia rakendamiseks.</w:t>
      </w:r>
    </w:p>
    <w:p w14:paraId="3FD65BA6" w14:textId="08AFFA69" w:rsidR="009D0399" w:rsidRPr="00EC4C30" w:rsidRDefault="009D0399" w:rsidP="009D0399">
      <w:pPr>
        <w:rPr>
          <w:bCs/>
        </w:rPr>
      </w:pPr>
      <w:r w:rsidRPr="00EC4C30">
        <w:rPr>
          <w:bCs/>
        </w:rPr>
        <w:t xml:space="preserve">Seni puudus ühene </w:t>
      </w:r>
      <w:r>
        <w:rPr>
          <w:bCs/>
        </w:rPr>
        <w:t>arusaam, millise</w:t>
      </w:r>
      <w:r w:rsidRPr="00EC4C30">
        <w:rPr>
          <w:bCs/>
        </w:rPr>
        <w:t xml:space="preserve"> </w:t>
      </w:r>
      <w:r>
        <w:rPr>
          <w:bCs/>
        </w:rPr>
        <w:t>kest</w:t>
      </w:r>
      <w:r w:rsidR="007324D2">
        <w:rPr>
          <w:bCs/>
        </w:rPr>
        <w:t>v</w:t>
      </w:r>
      <w:r>
        <w:rPr>
          <w:bCs/>
        </w:rPr>
        <w:t xml:space="preserve">usega </w:t>
      </w:r>
      <w:r w:rsidRPr="00EC4C30">
        <w:rPr>
          <w:bCs/>
        </w:rPr>
        <w:t xml:space="preserve">leping loetakse pikaajaliseks. Direktiiv </w:t>
      </w:r>
      <w:r>
        <w:rPr>
          <w:bCs/>
        </w:rPr>
        <w:t>(EL)</w:t>
      </w:r>
      <w:r w:rsidR="007324D2">
        <w:rPr>
          <w:bCs/>
        </w:rPr>
        <w:t> </w:t>
      </w:r>
      <w:r w:rsidRPr="00EC4C30">
        <w:rPr>
          <w:bCs/>
        </w:rPr>
        <w:t xml:space="preserve">2024/1788 sätestab, et fossiilse maagaasi pikaajalised lepingud ei tohi </w:t>
      </w:r>
      <w:r>
        <w:rPr>
          <w:bCs/>
        </w:rPr>
        <w:t>kesta kauem kui</w:t>
      </w:r>
      <w:r w:rsidRPr="00EC4C30">
        <w:rPr>
          <w:bCs/>
        </w:rPr>
        <w:t xml:space="preserve"> 2049. aasta lõpu</w:t>
      </w:r>
      <w:r>
        <w:rPr>
          <w:bCs/>
        </w:rPr>
        <w:t>ni</w:t>
      </w:r>
      <w:r w:rsidRPr="00EC4C30">
        <w:rPr>
          <w:bCs/>
        </w:rPr>
        <w:t xml:space="preserve">. Selleks, et seda piirangut oleks võimalik üheselt kohaldada, peab olema selge, millistest lepingutest seadus räägib. </w:t>
      </w:r>
      <w:commentRangeStart w:id="21"/>
      <w:r w:rsidRPr="00EC4C30">
        <w:rPr>
          <w:bCs/>
        </w:rPr>
        <w:t xml:space="preserve">Üheaastane piir on valitud </w:t>
      </w:r>
      <w:commentRangeEnd w:id="21"/>
      <w:r w:rsidR="00887EAE" w:rsidRPr="00EC4C30">
        <w:rPr>
          <w:rStyle w:val="Kommentaariviide"/>
          <w:bCs/>
          <w:sz w:val="24"/>
          <w:szCs w:val="22"/>
        </w:rPr>
        <w:commentReference w:id="21"/>
      </w:r>
      <w:r w:rsidRPr="00EC4C30">
        <w:rPr>
          <w:bCs/>
        </w:rPr>
        <w:t>rahvusvahelise energiaturu praktika alusel, kus kõik üle aasta kestvad kohustused loetakse pikaajalisteks strateegilisteks lepinguteks.</w:t>
      </w:r>
    </w:p>
    <w:p w14:paraId="1D86CB2B" w14:textId="77777777" w:rsidR="009D0399" w:rsidRPr="00EC4C30" w:rsidRDefault="009D0399" w:rsidP="009D0399">
      <w:pPr>
        <w:rPr>
          <w:bCs/>
        </w:rPr>
      </w:pPr>
      <w:r w:rsidRPr="00EC4C30">
        <w:rPr>
          <w:bCs/>
        </w:rPr>
        <w:t>Muudatus iseenesest ei keela lepingute sõlmimist, kuid loob aluse hilisematele piirangutele (nt fossiilse gaasi lepingute lõpp</w:t>
      </w:r>
      <w:r>
        <w:rPr>
          <w:bCs/>
        </w:rPr>
        <w:t>tähtaeg</w:t>
      </w:r>
      <w:r w:rsidRPr="00EC4C30">
        <w:rPr>
          <w:bCs/>
        </w:rPr>
        <w:t xml:space="preserve"> 2049). Ettevõtjad peavad arvestama, et üle aasta kestvad lepingud toovad kaasa </w:t>
      </w:r>
      <w:r>
        <w:rPr>
          <w:bCs/>
        </w:rPr>
        <w:t xml:space="preserve">rohkem </w:t>
      </w:r>
      <w:r w:rsidRPr="00EC4C30">
        <w:rPr>
          <w:bCs/>
        </w:rPr>
        <w:t>aruandlus- või sisunõudeid.</w:t>
      </w:r>
    </w:p>
    <w:p w14:paraId="572CFE9F" w14:textId="77777777" w:rsidR="009D0399" w:rsidRPr="00EC4C30" w:rsidRDefault="009D0399" w:rsidP="009D0399">
      <w:pPr>
        <w:rPr>
          <w:bCs/>
        </w:rPr>
      </w:pPr>
      <w:r w:rsidRPr="00EC4C30">
        <w:rPr>
          <w:bCs/>
        </w:rPr>
        <w:t xml:space="preserve">See on </w:t>
      </w:r>
      <w:r>
        <w:rPr>
          <w:bCs/>
        </w:rPr>
        <w:t>oluline</w:t>
      </w:r>
      <w:r w:rsidRPr="00EC4C30">
        <w:rPr>
          <w:bCs/>
        </w:rPr>
        <w:t xml:space="preserve"> </w:t>
      </w:r>
      <w:r>
        <w:rPr>
          <w:bCs/>
        </w:rPr>
        <w:t xml:space="preserve">täiendus </w:t>
      </w:r>
      <w:r w:rsidRPr="00EC4C30">
        <w:rPr>
          <w:bCs/>
        </w:rPr>
        <w:t xml:space="preserve">direktiivi </w:t>
      </w:r>
      <w:r>
        <w:rPr>
          <w:bCs/>
        </w:rPr>
        <w:t xml:space="preserve">(EL) </w:t>
      </w:r>
      <w:r w:rsidRPr="00EC4C30">
        <w:rPr>
          <w:bCs/>
        </w:rPr>
        <w:t xml:space="preserve">2024/1788 </w:t>
      </w:r>
      <w:r>
        <w:rPr>
          <w:bCs/>
        </w:rPr>
        <w:t xml:space="preserve">nende </w:t>
      </w:r>
      <w:r w:rsidRPr="00EC4C30">
        <w:rPr>
          <w:bCs/>
        </w:rPr>
        <w:t>artiklite korrektseks ülevõtmiseks, mis käsitlevad gaasituru dekarboniseerimist.</w:t>
      </w:r>
    </w:p>
    <w:p w14:paraId="7430F6F8" w14:textId="77777777" w:rsidR="009D0399" w:rsidRPr="00E50685" w:rsidRDefault="009D0399" w:rsidP="009D0399">
      <w:pPr>
        <w:rPr>
          <w:bCs/>
        </w:rPr>
      </w:pPr>
      <w:r>
        <w:rPr>
          <w:bCs/>
        </w:rPr>
        <w:t>P</w:t>
      </w:r>
      <w:r w:rsidRPr="00EC4C30">
        <w:rPr>
          <w:bCs/>
        </w:rPr>
        <w:t>ikaajali</w:t>
      </w:r>
      <w:r>
        <w:rPr>
          <w:bCs/>
        </w:rPr>
        <w:t>ste</w:t>
      </w:r>
      <w:r w:rsidRPr="00EC4C30">
        <w:rPr>
          <w:bCs/>
        </w:rPr>
        <w:t xml:space="preserve"> leping</w:t>
      </w:r>
      <w:r>
        <w:rPr>
          <w:bCs/>
        </w:rPr>
        <w:t>ute määratlemine</w:t>
      </w:r>
      <w:r w:rsidRPr="00EC4C30">
        <w:rPr>
          <w:bCs/>
        </w:rPr>
        <w:t xml:space="preserve"> on aluseks fossiilsest maagaasist järkjärgulise loobumise reeglitele, piiritledes selgelt lepingud, mille kestus ületab ühte aastat ning mis seetõttu alluvad rangemale regulatiivsele kontrollile.</w:t>
      </w:r>
    </w:p>
    <w:p w14:paraId="157F86CD" w14:textId="77777777" w:rsidR="009D0399" w:rsidRDefault="009D0399" w:rsidP="009D0399">
      <w:pPr>
        <w:rPr>
          <w:b/>
        </w:rPr>
      </w:pPr>
    </w:p>
    <w:p w14:paraId="58631FF1" w14:textId="77777777" w:rsidR="009D0399" w:rsidRDefault="009D0399" w:rsidP="009D0399">
      <w:pPr>
        <w:rPr>
          <w:b/>
        </w:rPr>
      </w:pPr>
      <w:r>
        <w:rPr>
          <w:b/>
        </w:rPr>
        <w:t>P</w:t>
      </w:r>
      <w:r w:rsidRPr="00AA5B4C">
        <w:rPr>
          <w:b/>
        </w:rPr>
        <w:t>unkt 12</w:t>
      </w:r>
      <w:r w:rsidRPr="00AA5B4C">
        <w:rPr>
          <w:b/>
          <w:vertAlign w:val="superscript"/>
        </w:rPr>
        <w:t>1</w:t>
      </w:r>
    </w:p>
    <w:p w14:paraId="6DCD469A" w14:textId="77777777" w:rsidR="009D0399" w:rsidRPr="001937E1" w:rsidRDefault="009D0399" w:rsidP="009D0399">
      <w:pPr>
        <w:rPr>
          <w:bCs/>
        </w:rPr>
      </w:pPr>
      <w:r w:rsidRPr="001937E1">
        <w:rPr>
          <w:bCs/>
        </w:rPr>
        <w:t>Eelnõu</w:t>
      </w:r>
      <w:r>
        <w:rPr>
          <w:bCs/>
        </w:rPr>
        <w:t xml:space="preserve">s määratletakse </w:t>
      </w:r>
      <w:commentRangeStart w:id="22"/>
      <w:r>
        <w:rPr>
          <w:bCs/>
        </w:rPr>
        <w:t>termin</w:t>
      </w:r>
      <w:r w:rsidRPr="001937E1">
        <w:rPr>
          <w:bCs/>
        </w:rPr>
        <w:t xml:space="preserve"> </w:t>
      </w:r>
      <w:r w:rsidRPr="00B24511">
        <w:t>„tarnimine“</w:t>
      </w:r>
      <w:r w:rsidRPr="001937E1">
        <w:rPr>
          <w:bCs/>
        </w:rPr>
        <w:t xml:space="preserve"> </w:t>
      </w:r>
      <w:commentRangeEnd w:id="22"/>
      <w:r w:rsidR="0058510A">
        <w:rPr>
          <w:rStyle w:val="Kommentaariviide"/>
          <w:bCs/>
          <w:sz w:val="24"/>
          <w:szCs w:val="22"/>
        </w:rPr>
        <w:commentReference w:id="22"/>
      </w:r>
      <w:r>
        <w:rPr>
          <w:bCs/>
        </w:rPr>
        <w:t>laiemalt</w:t>
      </w:r>
      <w:r w:rsidRPr="001937E1">
        <w:rPr>
          <w:bCs/>
        </w:rPr>
        <w:t xml:space="preserve"> müügi senisest tavapärasest käsitlusest. Muudatuse eesmärk on hõlmata lisaks maagaasile ka vesinik selle erinevates agregaatolekutes ja keemilistes vormides.</w:t>
      </w:r>
      <w:r w:rsidRPr="00076FE8">
        <w:rPr>
          <w:bCs/>
        </w:rPr>
        <w:t xml:space="preserve"> </w:t>
      </w:r>
      <w:r>
        <w:rPr>
          <w:bCs/>
        </w:rPr>
        <w:t>D</w:t>
      </w:r>
      <w:r w:rsidRPr="001937E1">
        <w:rPr>
          <w:bCs/>
        </w:rPr>
        <w:t>eriva</w:t>
      </w:r>
      <w:r w:rsidRPr="00076FE8">
        <w:rPr>
          <w:bCs/>
        </w:rPr>
        <w:t>a</w:t>
      </w:r>
      <w:r>
        <w:rPr>
          <w:bCs/>
        </w:rPr>
        <w:t>did</w:t>
      </w:r>
      <w:r w:rsidRPr="001937E1">
        <w:rPr>
          <w:bCs/>
        </w:rPr>
        <w:t xml:space="preserve"> (ammoniaak, metanool) </w:t>
      </w:r>
      <w:r>
        <w:rPr>
          <w:bCs/>
        </w:rPr>
        <w:t>lisatakse</w:t>
      </w:r>
      <w:r w:rsidRPr="001937E1">
        <w:rPr>
          <w:bCs/>
        </w:rPr>
        <w:t xml:space="preserve"> eelkõige seetõttu, et need on rahvusvahelises kaubanduses eelistatud viisid vesiniku transportimiseks pikkade vahemaade taha, ning Eesti peab olema valmis nende käitlemiseks oma energeetikataristus.</w:t>
      </w:r>
      <w:r>
        <w:rPr>
          <w:bCs/>
        </w:rPr>
        <w:t xml:space="preserve"> Täiendus võimaldab </w:t>
      </w:r>
      <w:r w:rsidRPr="001937E1">
        <w:rPr>
          <w:bCs/>
        </w:rPr>
        <w:t>reguleerida arenevat vesinikuturgu ka siis, kui vesinikku ei transpordita ainult gaasilisel kujul torustikus, vaid ka vedelikuna või muude kandjate koosseisus.</w:t>
      </w:r>
    </w:p>
    <w:p w14:paraId="771A6AEB" w14:textId="77777777" w:rsidR="009D0399" w:rsidRPr="001937E1" w:rsidRDefault="009D0399" w:rsidP="009D0399">
      <w:pPr>
        <w:tabs>
          <w:tab w:val="num" w:pos="720"/>
        </w:tabs>
        <w:rPr>
          <w:bCs/>
        </w:rPr>
      </w:pPr>
      <w:r w:rsidRPr="001937E1">
        <w:rPr>
          <w:bCs/>
        </w:rPr>
        <w:t xml:space="preserve">Lisaks gaasilisele vesinikule on lisatud </w:t>
      </w:r>
      <w:r w:rsidRPr="00B24511">
        <w:rPr>
          <w:bCs/>
        </w:rPr>
        <w:t>veeldatud vesinik</w:t>
      </w:r>
      <w:r w:rsidRPr="001937E1">
        <w:rPr>
          <w:bCs/>
        </w:rPr>
        <w:t xml:space="preserve"> (transpordiks ja hoiustamiseks) ning </w:t>
      </w:r>
      <w:r w:rsidRPr="00B24511">
        <w:rPr>
          <w:bCs/>
        </w:rPr>
        <w:t>vedel orgaaniline vesinikukandja</w:t>
      </w:r>
      <w:r w:rsidRPr="001937E1">
        <w:rPr>
          <w:bCs/>
        </w:rPr>
        <w:t>, mis võimaldab vesinikku transportida olemasoleva kütusetaristu abil.</w:t>
      </w:r>
      <w:r>
        <w:rPr>
          <w:bCs/>
        </w:rPr>
        <w:t xml:space="preserve"> </w:t>
      </w:r>
      <w:r w:rsidRPr="001937E1">
        <w:rPr>
          <w:bCs/>
        </w:rPr>
        <w:t xml:space="preserve">Eraldi on välja toodud </w:t>
      </w:r>
      <w:r w:rsidRPr="00B24511">
        <w:t>ammoniaak</w:t>
      </w:r>
      <w:r w:rsidRPr="001937E1">
        <w:t xml:space="preserve"> ja </w:t>
      </w:r>
      <w:r w:rsidRPr="00B24511">
        <w:t>metanool</w:t>
      </w:r>
      <w:r w:rsidRPr="001937E1">
        <w:rPr>
          <w:bCs/>
        </w:rPr>
        <w:t xml:space="preserve">. Need on </w:t>
      </w:r>
      <w:r>
        <w:rPr>
          <w:bCs/>
        </w:rPr>
        <w:t>olulis</w:t>
      </w:r>
      <w:r w:rsidRPr="001937E1">
        <w:rPr>
          <w:bCs/>
        </w:rPr>
        <w:t>e</w:t>
      </w:r>
      <w:r>
        <w:rPr>
          <w:bCs/>
        </w:rPr>
        <w:t>d</w:t>
      </w:r>
      <w:r w:rsidRPr="001937E1">
        <w:rPr>
          <w:bCs/>
        </w:rPr>
        <w:t xml:space="preserve"> vesiniku kandjad ja kütused, mille tootmine ja tarnimine on osa laiemast dekarboniseerimise protsessist. </w:t>
      </w:r>
      <w:r w:rsidRPr="001937E1">
        <w:rPr>
          <w:bCs/>
        </w:rPr>
        <w:lastRenderedPageBreak/>
        <w:t>Nende lisamine tagab, et neile kohalduvad sa</w:t>
      </w:r>
      <w:r>
        <w:rPr>
          <w:bCs/>
        </w:rPr>
        <w:t>mad</w:t>
      </w:r>
      <w:r w:rsidRPr="001937E1">
        <w:rPr>
          <w:bCs/>
        </w:rPr>
        <w:t xml:space="preserve"> turu- ja ohutusreeglid nagu maagaasile.</w:t>
      </w:r>
      <w:r>
        <w:rPr>
          <w:bCs/>
        </w:rPr>
        <w:t xml:space="preserve"> </w:t>
      </w:r>
      <w:r w:rsidRPr="001937E1">
        <w:rPr>
          <w:bCs/>
        </w:rPr>
        <w:t xml:space="preserve">Tarnimine </w:t>
      </w:r>
      <w:r>
        <w:rPr>
          <w:bCs/>
        </w:rPr>
        <w:t>tähendab</w:t>
      </w:r>
      <w:r w:rsidRPr="001937E1">
        <w:rPr>
          <w:bCs/>
        </w:rPr>
        <w:t xml:space="preserve"> nii esmamüüki, vahendust kui ka edasimüüki lõpptarbijatele. See tagab, et kogu tarneahel on seadusega </w:t>
      </w:r>
      <w:r>
        <w:rPr>
          <w:bCs/>
        </w:rPr>
        <w:t>reguleeritud</w:t>
      </w:r>
      <w:r w:rsidRPr="001937E1">
        <w:rPr>
          <w:bCs/>
        </w:rPr>
        <w:t xml:space="preserve"> alates tootjast/importijast kuni kodutarbijani.</w:t>
      </w:r>
    </w:p>
    <w:p w14:paraId="4B84A5A4" w14:textId="77777777" w:rsidR="009D0399" w:rsidRPr="001937E1" w:rsidRDefault="009D0399" w:rsidP="009D0399">
      <w:pPr>
        <w:tabs>
          <w:tab w:val="num" w:pos="720"/>
        </w:tabs>
        <w:rPr>
          <w:bCs/>
        </w:rPr>
      </w:pPr>
      <w:r w:rsidRPr="001937E1">
        <w:rPr>
          <w:bCs/>
        </w:rPr>
        <w:t>Selge definitsioon annab ettevõtjatele kindlustunde, et vesiniku derivaatidega kauplemine on õiguslikult reguleeritud tegevus. See soodustab investeeringuid vesinikuterminalidesse ja -tanklatesse.</w:t>
      </w:r>
    </w:p>
    <w:p w14:paraId="3AD3708D" w14:textId="77777777" w:rsidR="009D0399" w:rsidRPr="001937E1" w:rsidRDefault="009D0399" w:rsidP="009D0399">
      <w:pPr>
        <w:tabs>
          <w:tab w:val="num" w:pos="720"/>
        </w:tabs>
        <w:rPr>
          <w:bCs/>
        </w:rPr>
      </w:pPr>
      <w:r w:rsidRPr="001937E1">
        <w:rPr>
          <w:bCs/>
        </w:rPr>
        <w:t>Tarnimise mõiste on aluseks müüja teavituskohustusele ja muudele turuosalise kohustustele. Muudatus tagab, et Konkurentsiamet saab te</w:t>
      </w:r>
      <w:r>
        <w:rPr>
          <w:bCs/>
        </w:rPr>
        <w:t>ha</w:t>
      </w:r>
      <w:r w:rsidRPr="001937E1">
        <w:rPr>
          <w:bCs/>
        </w:rPr>
        <w:t xml:space="preserve"> järelevalvet ka ammoniaagi või metanooli kui energiakandjate müügi üle, kui neid kasutatakse kütusena.</w:t>
      </w:r>
    </w:p>
    <w:p w14:paraId="5C91A13F" w14:textId="77777777" w:rsidR="009D0399" w:rsidRPr="00B24511" w:rsidRDefault="009D0399" w:rsidP="009D0399">
      <w:pPr>
        <w:rPr>
          <w:bCs/>
        </w:rPr>
      </w:pPr>
      <w:r w:rsidRPr="001937E1">
        <w:rPr>
          <w:bCs/>
        </w:rPr>
        <w:t xml:space="preserve">Kuna tarnimine </w:t>
      </w:r>
      <w:r>
        <w:rPr>
          <w:bCs/>
        </w:rPr>
        <w:t>tähendab ka</w:t>
      </w:r>
      <w:r w:rsidRPr="001937E1">
        <w:rPr>
          <w:bCs/>
        </w:rPr>
        <w:t xml:space="preserve"> müüki tarbijatele, laienevad </w:t>
      </w:r>
      <w:r>
        <w:rPr>
          <w:bCs/>
        </w:rPr>
        <w:t>seaduses</w:t>
      </w:r>
      <w:r w:rsidRPr="001937E1">
        <w:rPr>
          <w:bCs/>
        </w:rPr>
        <w:t xml:space="preserve"> sätestatud tarbijaõigused (nt arvete esitamise reeglid, lepingu lõpetamise tingimused) automaatselt ka neile, kes hakkavad tulevikus tarbima vesinikupõhiseid kütuseid.</w:t>
      </w:r>
    </w:p>
    <w:p w14:paraId="59E3C76D" w14:textId="77777777" w:rsidR="009D0399" w:rsidRPr="00B24511" w:rsidRDefault="009D0399" w:rsidP="009D0399">
      <w:pPr>
        <w:rPr>
          <w:bCs/>
        </w:rPr>
      </w:pPr>
    </w:p>
    <w:p w14:paraId="12667CC3" w14:textId="77777777" w:rsidR="009D0399" w:rsidRDefault="009D0399" w:rsidP="009D0399">
      <w:pPr>
        <w:rPr>
          <w:b/>
        </w:rPr>
      </w:pPr>
      <w:r>
        <w:rPr>
          <w:b/>
        </w:rPr>
        <w:t>Punktid 13</w:t>
      </w:r>
      <w:r w:rsidRPr="00B24511">
        <w:rPr>
          <w:b/>
          <w:vertAlign w:val="superscript"/>
        </w:rPr>
        <w:t>1</w:t>
      </w:r>
      <w:r>
        <w:rPr>
          <w:b/>
        </w:rPr>
        <w:t xml:space="preserve"> ja 13</w:t>
      </w:r>
      <w:r w:rsidRPr="00B24511">
        <w:rPr>
          <w:b/>
          <w:vertAlign w:val="superscript"/>
        </w:rPr>
        <w:t>2</w:t>
      </w:r>
    </w:p>
    <w:p w14:paraId="00CD085B" w14:textId="77777777" w:rsidR="009D0399" w:rsidRPr="00416B63" w:rsidRDefault="009D0399" w:rsidP="009D0399">
      <w:pPr>
        <w:rPr>
          <w:bCs/>
        </w:rPr>
      </w:pPr>
      <w:r>
        <w:rPr>
          <w:bCs/>
        </w:rPr>
        <w:t>Seadust täiendatakse terminitega</w:t>
      </w:r>
      <w:r w:rsidRPr="00416B63">
        <w:rPr>
          <w:bCs/>
        </w:rPr>
        <w:t xml:space="preserve"> </w:t>
      </w:r>
      <w:r w:rsidRPr="00B24511">
        <w:t>„vesinikuterminal“</w:t>
      </w:r>
      <w:r w:rsidRPr="00416B63">
        <w:t xml:space="preserve"> ja </w:t>
      </w:r>
      <w:r w:rsidRPr="00B24511">
        <w:t>„vesinikuterminali haldur“</w:t>
      </w:r>
      <w:r w:rsidRPr="00416B63">
        <w:rPr>
          <w:bCs/>
        </w:rPr>
        <w:t>. Kuna vesiniku transpor</w:t>
      </w:r>
      <w:r>
        <w:rPr>
          <w:bCs/>
        </w:rPr>
        <w:t>ditakse</w:t>
      </w:r>
      <w:r w:rsidRPr="00416B63">
        <w:rPr>
          <w:bCs/>
        </w:rPr>
        <w:t xml:space="preserve"> pikkade vahemaade taha sageli vedelal kujul (jahutatult või ammoniaagi koosseisus), on vaja määratleda rajatised, kus toimub kütuse oleku muutus (veeldamine või taasgaasistamine) ja selle suunamine võrku.</w:t>
      </w:r>
    </w:p>
    <w:p w14:paraId="54C6316C" w14:textId="77777777" w:rsidR="009D0399" w:rsidRDefault="009D0399" w:rsidP="009D0399">
      <w:pPr>
        <w:rPr>
          <w:b/>
          <w:bCs/>
        </w:rPr>
      </w:pPr>
    </w:p>
    <w:p w14:paraId="5262D613" w14:textId="77777777" w:rsidR="009D0399" w:rsidRDefault="009D0399" w:rsidP="009D0399">
      <w:pPr>
        <w:rPr>
          <w:b/>
          <w:bCs/>
        </w:rPr>
      </w:pPr>
      <w:r>
        <w:rPr>
          <w:b/>
          <w:bCs/>
        </w:rPr>
        <w:t>Punkt 13</w:t>
      </w:r>
      <w:r w:rsidRPr="00B24511">
        <w:rPr>
          <w:b/>
          <w:bCs/>
          <w:vertAlign w:val="superscript"/>
        </w:rPr>
        <w:t>1</w:t>
      </w:r>
    </w:p>
    <w:p w14:paraId="34BB740A" w14:textId="77777777" w:rsidR="009D0399" w:rsidRDefault="009D0399" w:rsidP="009D0399">
      <w:pPr>
        <w:rPr>
          <w:bCs/>
        </w:rPr>
      </w:pPr>
      <w:r w:rsidRPr="00B24511">
        <w:t>Vesinikuterminal</w:t>
      </w:r>
      <w:r>
        <w:t>is toimub</w:t>
      </w:r>
      <w:r>
        <w:rPr>
          <w:bCs/>
        </w:rPr>
        <w:t>:</w:t>
      </w:r>
    </w:p>
    <w:p w14:paraId="165F7502" w14:textId="77777777" w:rsidR="009D0399" w:rsidRDefault="009D0399" w:rsidP="009D0399">
      <w:pPr>
        <w:rPr>
          <w:bCs/>
        </w:rPr>
      </w:pPr>
      <w:r>
        <w:rPr>
          <w:bCs/>
        </w:rPr>
        <w:t>1) i</w:t>
      </w:r>
      <w:r w:rsidRPr="00B24511">
        <w:t>mport/</w:t>
      </w:r>
      <w:r>
        <w:t>r</w:t>
      </w:r>
      <w:r w:rsidRPr="00B24511">
        <w:t>egasifitseerimine:</w:t>
      </w:r>
      <w:r w:rsidRPr="00416B63">
        <w:rPr>
          <w:bCs/>
        </w:rPr>
        <w:t xml:space="preserve"> </w:t>
      </w:r>
      <w:r>
        <w:rPr>
          <w:bCs/>
        </w:rPr>
        <w:t>v</w:t>
      </w:r>
      <w:r w:rsidRPr="00416B63">
        <w:rPr>
          <w:bCs/>
        </w:rPr>
        <w:t xml:space="preserve">eeldatud vesiniku või ammoniaagi vastuvõtmine, selle gaasiliseks muutmine ja </w:t>
      </w:r>
      <w:commentRangeStart w:id="23"/>
      <w:r w:rsidRPr="00416B63">
        <w:rPr>
          <w:bCs/>
        </w:rPr>
        <w:t xml:space="preserve">võrku juhtimine. </w:t>
      </w:r>
      <w:commentRangeEnd w:id="23"/>
      <w:r w:rsidR="00883C41" w:rsidRPr="00416B63">
        <w:rPr>
          <w:rStyle w:val="Kommentaariviide"/>
          <w:bCs/>
          <w:sz w:val="24"/>
          <w:szCs w:val="22"/>
        </w:rPr>
        <w:commentReference w:id="23"/>
      </w:r>
      <w:r w:rsidRPr="00416B63">
        <w:rPr>
          <w:bCs/>
        </w:rPr>
        <w:t xml:space="preserve">Oluline on märge </w:t>
      </w:r>
      <w:r w:rsidRPr="00B24511">
        <w:t>ammoniaagi</w:t>
      </w:r>
      <w:r w:rsidRPr="00416B63">
        <w:t xml:space="preserve"> </w:t>
      </w:r>
      <w:r w:rsidRPr="00416B63">
        <w:rPr>
          <w:bCs/>
        </w:rPr>
        <w:t>kohta, mis on üks peamisi vesiniku kandjaid globaalses kaubanduses</w:t>
      </w:r>
      <w:r>
        <w:rPr>
          <w:bCs/>
        </w:rPr>
        <w:t>;</w:t>
      </w:r>
    </w:p>
    <w:p w14:paraId="67188B3E" w14:textId="77777777" w:rsidR="009D0399" w:rsidRPr="00416B63" w:rsidRDefault="009D0399" w:rsidP="009D0399">
      <w:pPr>
        <w:tabs>
          <w:tab w:val="num" w:pos="1440"/>
        </w:tabs>
      </w:pPr>
      <w:r>
        <w:rPr>
          <w:bCs/>
        </w:rPr>
        <w:t>2) e</w:t>
      </w:r>
      <w:r w:rsidRPr="00B24511">
        <w:t>ksport/</w:t>
      </w:r>
      <w:r>
        <w:t>v</w:t>
      </w:r>
      <w:r w:rsidRPr="00B24511">
        <w:t>eeldamine:</w:t>
      </w:r>
      <w:r w:rsidRPr="00416B63">
        <w:t xml:space="preserve"> </w:t>
      </w:r>
      <w:r>
        <w:t>g</w:t>
      </w:r>
      <w:r w:rsidRPr="00416B63">
        <w:t>aasilise vesiniku veeldamine laevadele või muudele transpordivahenditele laadimiseks.</w:t>
      </w:r>
    </w:p>
    <w:p w14:paraId="33A2A83C" w14:textId="77777777" w:rsidR="009D0399" w:rsidRPr="00416B63" w:rsidRDefault="009D0399" w:rsidP="009D0399">
      <w:pPr>
        <w:tabs>
          <w:tab w:val="num" w:pos="1440"/>
        </w:tabs>
        <w:rPr>
          <w:bCs/>
        </w:rPr>
      </w:pPr>
      <w:r w:rsidRPr="00416B63">
        <w:rPr>
          <w:bCs/>
        </w:rPr>
        <w:t xml:space="preserve">Definitsioon täpsustab, et terminal ei ole hoiustamisrajatis. Kuigi terminalis toimub ajutine hoiustamine, on see lubatud vaid niivõrd, </w:t>
      </w:r>
      <w:commentRangeStart w:id="24"/>
      <w:r w:rsidRPr="00416B63">
        <w:rPr>
          <w:bCs/>
        </w:rPr>
        <w:t>kuivõrd see on vajalik tehnoloogiliseks protsessiks</w:t>
      </w:r>
      <w:commentRangeEnd w:id="24"/>
      <w:r w:rsidR="00A32D79" w:rsidRPr="00416B63">
        <w:rPr>
          <w:rStyle w:val="Kommentaariviide"/>
          <w:bCs/>
          <w:sz w:val="24"/>
          <w:szCs w:val="22"/>
        </w:rPr>
        <w:commentReference w:id="24"/>
      </w:r>
      <w:r w:rsidRPr="00416B63">
        <w:rPr>
          <w:bCs/>
        </w:rPr>
        <w:t>. Pikaajaline hoiustamine liigitub teise tegevusala alla.</w:t>
      </w:r>
    </w:p>
    <w:p w14:paraId="021CD00E" w14:textId="77777777" w:rsidR="009D0399" w:rsidRDefault="009D0399" w:rsidP="009D0399">
      <w:pPr>
        <w:tabs>
          <w:tab w:val="num" w:pos="720"/>
        </w:tabs>
        <w:rPr>
          <w:b/>
          <w:bCs/>
        </w:rPr>
      </w:pPr>
    </w:p>
    <w:p w14:paraId="26665CCA" w14:textId="77777777" w:rsidR="009D0399" w:rsidRDefault="009D0399" w:rsidP="009D0399">
      <w:pPr>
        <w:tabs>
          <w:tab w:val="num" w:pos="720"/>
        </w:tabs>
        <w:rPr>
          <w:b/>
          <w:bCs/>
        </w:rPr>
      </w:pPr>
      <w:r>
        <w:rPr>
          <w:b/>
          <w:bCs/>
        </w:rPr>
        <w:t xml:space="preserve">Punkt </w:t>
      </w:r>
      <w:r w:rsidRPr="00416B63">
        <w:rPr>
          <w:b/>
          <w:bCs/>
        </w:rPr>
        <w:t>13</w:t>
      </w:r>
      <w:r w:rsidRPr="00B24511">
        <w:rPr>
          <w:b/>
          <w:bCs/>
          <w:vertAlign w:val="superscript"/>
        </w:rPr>
        <w:t>2</w:t>
      </w:r>
    </w:p>
    <w:p w14:paraId="40027199" w14:textId="77777777" w:rsidR="009D0399" w:rsidRPr="00416B63" w:rsidRDefault="009D0399" w:rsidP="009D0399">
      <w:pPr>
        <w:tabs>
          <w:tab w:val="num" w:pos="720"/>
        </w:tabs>
        <w:rPr>
          <w:bCs/>
        </w:rPr>
      </w:pPr>
      <w:r w:rsidRPr="00B24511">
        <w:t>Vesinikuterminali haldur</w:t>
      </w:r>
      <w:r w:rsidRPr="00416B63">
        <w:rPr>
          <w:bCs/>
        </w:rPr>
        <w:t xml:space="preserve"> on ettevõtja, kes terminali tegelikult käitab ja vastutab selle ohutuse ning toimimise eest. Halduri </w:t>
      </w:r>
      <w:r>
        <w:rPr>
          <w:bCs/>
        </w:rPr>
        <w:t>määratlemine</w:t>
      </w:r>
      <w:r w:rsidRPr="00416B63">
        <w:rPr>
          <w:bCs/>
        </w:rPr>
        <w:t xml:space="preserve"> on vajalik tegevusloa kohustuse ja süsteemipääsu reeglite kohaldamiseks.</w:t>
      </w:r>
    </w:p>
    <w:p w14:paraId="38CCDE9D" w14:textId="77777777" w:rsidR="009D0399" w:rsidRPr="00416B63" w:rsidRDefault="009D0399" w:rsidP="009D0399">
      <w:pPr>
        <w:tabs>
          <w:tab w:val="num" w:pos="720"/>
        </w:tabs>
        <w:rPr>
          <w:bCs/>
        </w:rPr>
      </w:pPr>
      <w:r w:rsidRPr="00416B63">
        <w:rPr>
          <w:bCs/>
        </w:rPr>
        <w:t xml:space="preserve">Vesinikuterminalid </w:t>
      </w:r>
      <w:r>
        <w:rPr>
          <w:bCs/>
        </w:rPr>
        <w:t>nõuavad</w:t>
      </w:r>
      <w:r w:rsidRPr="00416B63">
        <w:rPr>
          <w:bCs/>
        </w:rPr>
        <w:t xml:space="preserve"> suuremahulis</w:t>
      </w:r>
      <w:r>
        <w:rPr>
          <w:bCs/>
        </w:rPr>
        <w:t>i</w:t>
      </w:r>
      <w:r w:rsidRPr="00416B63">
        <w:rPr>
          <w:bCs/>
        </w:rPr>
        <w:t xml:space="preserve"> investeeringu</w:t>
      </w:r>
      <w:r>
        <w:rPr>
          <w:bCs/>
        </w:rPr>
        <w:t>i</w:t>
      </w:r>
      <w:r w:rsidRPr="00416B63">
        <w:rPr>
          <w:bCs/>
        </w:rPr>
        <w:t xml:space="preserve">d. Selge </w:t>
      </w:r>
      <w:r>
        <w:rPr>
          <w:bCs/>
        </w:rPr>
        <w:t>õigus</w:t>
      </w:r>
      <w:r w:rsidRPr="00416B63">
        <w:rPr>
          <w:bCs/>
        </w:rPr>
        <w:t xml:space="preserve">raamistik annab arendajatele </w:t>
      </w:r>
      <w:r>
        <w:rPr>
          <w:bCs/>
        </w:rPr>
        <w:t>teada</w:t>
      </w:r>
      <w:r w:rsidRPr="00416B63">
        <w:rPr>
          <w:bCs/>
        </w:rPr>
        <w:t>, milliste reeglite (nt kolmandate isikute juurdepääs, tariifid) alusel terminalid Eestis toimima hakkavad.</w:t>
      </w:r>
    </w:p>
    <w:p w14:paraId="2684F352" w14:textId="77777777" w:rsidR="009D0399" w:rsidRPr="00416B63" w:rsidRDefault="009D0399" w:rsidP="009D0399">
      <w:pPr>
        <w:tabs>
          <w:tab w:val="num" w:pos="720"/>
        </w:tabs>
        <w:rPr>
          <w:bCs/>
        </w:rPr>
      </w:pPr>
      <w:r>
        <w:rPr>
          <w:bCs/>
        </w:rPr>
        <w:t>Terminali määratluse järgi saab</w:t>
      </w:r>
      <w:r w:rsidRPr="00416B63">
        <w:rPr>
          <w:bCs/>
        </w:rPr>
        <w:t xml:space="preserve"> vesinik</w:t>
      </w:r>
      <w:r>
        <w:rPr>
          <w:bCs/>
        </w:rPr>
        <w:t>k</w:t>
      </w:r>
      <w:r w:rsidRPr="00416B63">
        <w:rPr>
          <w:bCs/>
        </w:rPr>
        <w:t>u suuna</w:t>
      </w:r>
      <w:r>
        <w:rPr>
          <w:bCs/>
        </w:rPr>
        <w:t>ta</w:t>
      </w:r>
      <w:r w:rsidRPr="00416B63">
        <w:rPr>
          <w:bCs/>
        </w:rPr>
        <w:t xml:space="preserve"> nii spetsiaalsesse vesinikuvõrku kui ka </w:t>
      </w:r>
      <w:r w:rsidRPr="00B24511">
        <w:t>maagaasisüsteemi</w:t>
      </w:r>
      <w:r w:rsidRPr="00416B63">
        <w:rPr>
          <w:bCs/>
        </w:rPr>
        <w:t>, mis toetab olemasoleva gaasitaristu järkjärgulist dekarboniseerimist.</w:t>
      </w:r>
    </w:p>
    <w:p w14:paraId="557752CD" w14:textId="77777777" w:rsidR="009D0399" w:rsidRPr="00B24511" w:rsidRDefault="009D0399" w:rsidP="009D0399">
      <w:pPr>
        <w:rPr>
          <w:bCs/>
        </w:rPr>
      </w:pPr>
      <w:r w:rsidRPr="00416B63">
        <w:rPr>
          <w:bCs/>
        </w:rPr>
        <w:t>Halduri mõiste kaudu saab Konkurentsiamet te</w:t>
      </w:r>
      <w:r>
        <w:rPr>
          <w:bCs/>
        </w:rPr>
        <w:t>ha</w:t>
      </w:r>
      <w:r w:rsidRPr="00416B63">
        <w:rPr>
          <w:bCs/>
        </w:rPr>
        <w:t xml:space="preserve"> järelevalvet terminali teenustasude ja mittediskrimineeriva kohtlemise üle, tagades, et terminali omanik ei kuritarvitaks oma turgu valitsevat seisundit.</w:t>
      </w:r>
    </w:p>
    <w:p w14:paraId="5DB05D49" w14:textId="77777777" w:rsidR="009D0399" w:rsidRDefault="009D0399" w:rsidP="009D0399">
      <w:pPr>
        <w:rPr>
          <w:bCs/>
        </w:rPr>
      </w:pPr>
    </w:p>
    <w:p w14:paraId="51F7990D" w14:textId="77777777" w:rsidR="009D0399" w:rsidRPr="00B24511" w:rsidRDefault="009D0399" w:rsidP="009D0399">
      <w:pPr>
        <w:rPr>
          <w:b/>
        </w:rPr>
      </w:pPr>
      <w:r w:rsidRPr="00B24511">
        <w:rPr>
          <w:b/>
        </w:rPr>
        <w:t>Punkt 15</w:t>
      </w:r>
    </w:p>
    <w:p w14:paraId="22B77844" w14:textId="43FE31C0" w:rsidR="009D0399" w:rsidRPr="00C640A3" w:rsidRDefault="009D0399" w:rsidP="009D0399">
      <w:pPr>
        <w:rPr>
          <w:bCs/>
        </w:rPr>
      </w:pPr>
      <w:r w:rsidRPr="00C640A3">
        <w:rPr>
          <w:bCs/>
        </w:rPr>
        <w:t xml:space="preserve">Muudatusega täpsustatakse </w:t>
      </w:r>
      <w:r>
        <w:rPr>
          <w:bCs/>
        </w:rPr>
        <w:t xml:space="preserve">terminit </w:t>
      </w:r>
      <w:r w:rsidRPr="00B24511">
        <w:t>„gaasihoidla“</w:t>
      </w:r>
      <w:r w:rsidRPr="00C640A3">
        <w:rPr>
          <w:bCs/>
        </w:rPr>
        <w:t xml:space="preserve">, kehtestades selged erandid rajatistele, mida ei loeta seaduse tähenduses gaasihoidlaks. </w:t>
      </w:r>
      <w:r>
        <w:rPr>
          <w:bCs/>
        </w:rPr>
        <w:t>L</w:t>
      </w:r>
      <w:r w:rsidRPr="00C640A3">
        <w:rPr>
          <w:bCs/>
        </w:rPr>
        <w:t>isatakse mahupõhine piirmäär (5000 tonni) ja funktsioonipõhine erand (aktiivse võrguteenuse kasutaja omatarve).</w:t>
      </w:r>
    </w:p>
    <w:p w14:paraId="738D9BCC" w14:textId="77777777" w:rsidR="009D0399" w:rsidRPr="00BF779B" w:rsidRDefault="009D0399" w:rsidP="009D0399">
      <w:pPr>
        <w:tabs>
          <w:tab w:val="num" w:pos="720"/>
        </w:tabs>
        <w:rPr>
          <w:bCs/>
        </w:rPr>
      </w:pPr>
      <w:r w:rsidRPr="00C640A3">
        <w:rPr>
          <w:bCs/>
        </w:rPr>
        <w:t xml:space="preserve">Kehtestatakse miinimumlävend, millest väiksemaid mahuteid ei loeta süsteemi vaates strateegiliseks hoiustamiseks. See on oluline väikeettevõtjatele ja lokaalsetele lahendustele (nt tööstusparkide lokaalsed mahutid), vabastades nad hoidla haldurile esitatavatest rangetest nõuetest. </w:t>
      </w:r>
      <w:commentRangeStart w:id="25"/>
      <w:r w:rsidRPr="00C640A3">
        <w:rPr>
          <w:bCs/>
        </w:rPr>
        <w:t>5000 tonni on rahvusvaheliselt tunnustatud piirmäär,</w:t>
      </w:r>
      <w:commentRangeEnd w:id="25"/>
      <w:r w:rsidR="00625940" w:rsidRPr="00C640A3">
        <w:rPr>
          <w:rStyle w:val="Kommentaariviide"/>
          <w:bCs/>
          <w:sz w:val="24"/>
          <w:szCs w:val="22"/>
        </w:rPr>
        <w:commentReference w:id="25"/>
      </w:r>
      <w:r w:rsidRPr="00C640A3">
        <w:rPr>
          <w:bCs/>
        </w:rPr>
        <w:t xml:space="preserve"> mis eristab operatiivmahuteid strateegilistest reservidest.</w:t>
      </w:r>
    </w:p>
    <w:p w14:paraId="1A9ECBCF" w14:textId="77777777" w:rsidR="009D0399" w:rsidRDefault="009D0399" w:rsidP="009D0399">
      <w:pPr>
        <w:rPr>
          <w:bCs/>
        </w:rPr>
      </w:pPr>
      <w:r>
        <w:rPr>
          <w:bCs/>
        </w:rPr>
        <w:lastRenderedPageBreak/>
        <w:t>T</w:t>
      </w:r>
      <w:r w:rsidRPr="00C640A3">
        <w:rPr>
          <w:bCs/>
        </w:rPr>
        <w:t>äiendus on suunatud suurtele tööstustarbijatele või energiatootjatele, kes hoiustavad gaasi oma tootmisprotsessi stabiilsuse tagamiseks. Kui rajatise osa on ette nähtud vaid ettevõtja enda tarbeks (mitte teenuse pakkumiseks turul), ei ole põhjendatud käsitl</w:t>
      </w:r>
      <w:r>
        <w:rPr>
          <w:bCs/>
        </w:rPr>
        <w:t>eda seda</w:t>
      </w:r>
      <w:r w:rsidRPr="00C640A3">
        <w:rPr>
          <w:bCs/>
        </w:rPr>
        <w:t xml:space="preserve"> avaliku hoidlana. See soodustab ettevõtete autonoomsust ja energiakindlust.</w:t>
      </w:r>
    </w:p>
    <w:p w14:paraId="58FD90DA" w14:textId="5CED6C27" w:rsidR="009D0399" w:rsidRPr="00C640A3" w:rsidRDefault="009D0399" w:rsidP="009D0399">
      <w:pPr>
        <w:tabs>
          <w:tab w:val="num" w:pos="720"/>
        </w:tabs>
        <w:rPr>
          <w:bCs/>
        </w:rPr>
      </w:pPr>
      <w:r>
        <w:rPr>
          <w:bCs/>
        </w:rPr>
        <w:t>Muudatusega v</w:t>
      </w:r>
      <w:r w:rsidRPr="00C640A3">
        <w:rPr>
          <w:bCs/>
        </w:rPr>
        <w:t>äheneb regulatiivne surve neile, kes käitlevad gaasi väikeses mahus või ainult enda tarbeks. Neil ei teki kohustust avaldada oma hoidmistingimusi ega pakkuda vaba võimsust teistele turuosalistele.</w:t>
      </w:r>
    </w:p>
    <w:p w14:paraId="12AACE12" w14:textId="77777777" w:rsidR="009D0399" w:rsidRDefault="009D0399" w:rsidP="009D0399">
      <w:pPr>
        <w:rPr>
          <w:bCs/>
        </w:rPr>
      </w:pPr>
      <w:r w:rsidRPr="00C640A3">
        <w:rPr>
          <w:bCs/>
        </w:rPr>
        <w:t>Konkurentsiamet ja Tehnilise Järelevalve Amet koond</w:t>
      </w:r>
      <w:r>
        <w:rPr>
          <w:bCs/>
        </w:rPr>
        <w:t>avad tähelepanu</w:t>
      </w:r>
      <w:r w:rsidRPr="00C640A3">
        <w:rPr>
          <w:bCs/>
        </w:rPr>
        <w:t xml:space="preserve"> strateegiliselt olulistele rajatistele, mis reaalselt mõjutavad riigi varustuskindlust ja turgu.</w:t>
      </w:r>
    </w:p>
    <w:p w14:paraId="3DB037F8" w14:textId="57EC25BE" w:rsidR="009D0399" w:rsidRPr="00C640A3" w:rsidRDefault="009D0399" w:rsidP="009D0399">
      <w:pPr>
        <w:tabs>
          <w:tab w:val="num" w:pos="720"/>
        </w:tabs>
        <w:rPr>
          <w:bCs/>
        </w:rPr>
      </w:pPr>
      <w:r w:rsidRPr="00C640A3">
        <w:rPr>
          <w:bCs/>
        </w:rPr>
        <w:t xml:space="preserve">Selgem piiritlemine julgustab tööstusettevõtteid rajama oma territooriumile puhvermahuteid (sh vesiniku omatarbeks), kuna </w:t>
      </w:r>
      <w:r w:rsidR="00086A14">
        <w:rPr>
          <w:bCs/>
        </w:rPr>
        <w:t xml:space="preserve">neile ei kohaldu </w:t>
      </w:r>
      <w:r w:rsidRPr="00C640A3">
        <w:rPr>
          <w:bCs/>
        </w:rPr>
        <w:t>hoidla</w:t>
      </w:r>
      <w:r w:rsidR="00086A14">
        <w:rPr>
          <w:bCs/>
        </w:rPr>
        <w:t xml:space="preserve"> </w:t>
      </w:r>
      <w:r w:rsidRPr="00C640A3">
        <w:rPr>
          <w:bCs/>
        </w:rPr>
        <w:t>regulatsioon.</w:t>
      </w:r>
    </w:p>
    <w:p w14:paraId="2C5FFE1C" w14:textId="77777777" w:rsidR="009D0399" w:rsidRPr="00C640A3" w:rsidRDefault="009D0399" w:rsidP="009D0399">
      <w:pPr>
        <w:rPr>
          <w:bCs/>
        </w:rPr>
      </w:pPr>
      <w:r w:rsidRPr="00C640A3">
        <w:rPr>
          <w:bCs/>
        </w:rPr>
        <w:t>Muudatus viib MGSi kooskõlla direktiivi</w:t>
      </w:r>
      <w:r>
        <w:rPr>
          <w:bCs/>
        </w:rPr>
        <w:t xml:space="preserve"> (EL)</w:t>
      </w:r>
      <w:r w:rsidRPr="00C640A3">
        <w:rPr>
          <w:bCs/>
        </w:rPr>
        <w:t xml:space="preserve"> </w:t>
      </w:r>
      <w:r>
        <w:rPr>
          <w:bCs/>
        </w:rPr>
        <w:t>2024/1788</w:t>
      </w:r>
      <w:r w:rsidRPr="00C640A3">
        <w:rPr>
          <w:bCs/>
        </w:rPr>
        <w:t xml:space="preserve"> põhimõtetega, mis lubavad liikmesriikidel teha erandeid väikestele ja isoleeritud rajatistele, et mitte pärssida kohalike lahenduste teket.</w:t>
      </w:r>
    </w:p>
    <w:p w14:paraId="79A449EA" w14:textId="77777777" w:rsidR="009D0399" w:rsidRPr="00B24511" w:rsidRDefault="009D0399" w:rsidP="009D0399">
      <w:pPr>
        <w:rPr>
          <w:bCs/>
        </w:rPr>
      </w:pPr>
    </w:p>
    <w:p w14:paraId="2EB49CBB" w14:textId="77777777" w:rsidR="009D0399" w:rsidRDefault="009D0399" w:rsidP="009D0399">
      <w:pPr>
        <w:rPr>
          <w:b/>
        </w:rPr>
      </w:pPr>
      <w:r>
        <w:rPr>
          <w:b/>
        </w:rPr>
        <w:t>Punkt 15</w:t>
      </w:r>
      <w:r w:rsidRPr="00B24511">
        <w:rPr>
          <w:b/>
          <w:vertAlign w:val="superscript"/>
        </w:rPr>
        <w:t>1</w:t>
      </w:r>
    </w:p>
    <w:p w14:paraId="61ED7C30" w14:textId="77777777" w:rsidR="009D0399" w:rsidRPr="00931BB2" w:rsidRDefault="009D0399" w:rsidP="009D0399">
      <w:pPr>
        <w:rPr>
          <w:bCs/>
        </w:rPr>
      </w:pPr>
      <w:r>
        <w:rPr>
          <w:bCs/>
        </w:rPr>
        <w:t>S</w:t>
      </w:r>
      <w:r w:rsidRPr="00931BB2">
        <w:rPr>
          <w:bCs/>
        </w:rPr>
        <w:t xml:space="preserve">eadusesse lisatakse </w:t>
      </w:r>
      <w:r>
        <w:rPr>
          <w:bCs/>
        </w:rPr>
        <w:t xml:space="preserve">termin </w:t>
      </w:r>
      <w:r w:rsidRPr="00B24511">
        <w:t>„vesinikuhoidla“</w:t>
      </w:r>
      <w:r w:rsidRPr="00931BB2">
        <w:rPr>
          <w:bCs/>
        </w:rPr>
        <w:t xml:space="preserve">. Vesiniku hoiustamine on </w:t>
      </w:r>
      <w:r>
        <w:rPr>
          <w:bCs/>
        </w:rPr>
        <w:t>olu</w:t>
      </w:r>
      <w:r w:rsidRPr="00931BB2">
        <w:rPr>
          <w:bCs/>
        </w:rPr>
        <w:t>line</w:t>
      </w:r>
      <w:r>
        <w:rPr>
          <w:bCs/>
        </w:rPr>
        <w:t>,</w:t>
      </w:r>
      <w:r w:rsidRPr="00931BB2">
        <w:rPr>
          <w:bCs/>
        </w:rPr>
        <w:t xml:space="preserve"> et tasandada taastuvenergia tootmise kõikumisi (salvestades ülejäägi vesinikuna ja kasutades seda vajaduse</w:t>
      </w:r>
      <w:r>
        <w:rPr>
          <w:bCs/>
        </w:rPr>
        <w:t xml:space="preserve"> korra</w:t>
      </w:r>
      <w:r w:rsidRPr="00931BB2">
        <w:rPr>
          <w:bCs/>
        </w:rPr>
        <w:t>l).</w:t>
      </w:r>
    </w:p>
    <w:p w14:paraId="6EC21780" w14:textId="77777777" w:rsidR="009D0399" w:rsidRPr="00931BB2" w:rsidRDefault="009D0399" w:rsidP="009D0399">
      <w:pPr>
        <w:rPr>
          <w:bCs/>
        </w:rPr>
      </w:pPr>
      <w:r w:rsidRPr="00931BB2">
        <w:rPr>
          <w:bCs/>
        </w:rPr>
        <w:t>Definitsiooni eesmärk on määratleda objektid, millele kohalduvad kolmandate isikute juurdepääsu reeglid ja muud hoidla haldurile seatud kohustused, jättes samas välja tehnoloogilised ja väikesemahulised seadmed.</w:t>
      </w:r>
    </w:p>
    <w:p w14:paraId="270C7014" w14:textId="77777777" w:rsidR="009D0399" w:rsidRPr="00931BB2" w:rsidRDefault="009D0399" w:rsidP="009D0399">
      <w:pPr>
        <w:tabs>
          <w:tab w:val="num" w:pos="720"/>
        </w:tabs>
        <w:rPr>
          <w:bCs/>
        </w:rPr>
      </w:pPr>
      <w:r w:rsidRPr="00B24511">
        <w:t>R</w:t>
      </w:r>
      <w:r w:rsidRPr="00931BB2">
        <w:t>õ</w:t>
      </w:r>
      <w:r w:rsidRPr="00931BB2">
        <w:rPr>
          <w:bCs/>
        </w:rPr>
        <w:t>huta</w:t>
      </w:r>
      <w:r>
        <w:rPr>
          <w:bCs/>
        </w:rPr>
        <w:t xml:space="preserve">tud on </w:t>
      </w:r>
      <w:r w:rsidRPr="00931BB2">
        <w:rPr>
          <w:bCs/>
        </w:rPr>
        <w:t>kõrget puhtusastet, mis viitab sellele, et hoidla on mõeldud puhta vesiniku, mitte gaasisegude (nt maagaasi ja vesiniku segu) hoiustamiseks. See on oluline tehnoloogiliste nõuete ja hoidla kasutusotstarbe määramisel.</w:t>
      </w:r>
    </w:p>
    <w:p w14:paraId="23347C5E" w14:textId="77777777" w:rsidR="009D0399" w:rsidRPr="00931BB2" w:rsidRDefault="009D0399" w:rsidP="009D0399">
      <w:pPr>
        <w:tabs>
          <w:tab w:val="num" w:pos="720"/>
        </w:tabs>
        <w:rPr>
          <w:bCs/>
        </w:rPr>
      </w:pPr>
      <w:r w:rsidRPr="00B24511">
        <w:t xml:space="preserve">Erandina </w:t>
      </w:r>
      <w:r w:rsidRPr="00931BB2">
        <w:rPr>
          <w:bCs/>
        </w:rPr>
        <w:t xml:space="preserve">ei loeta </w:t>
      </w:r>
      <w:r w:rsidRPr="00B24511">
        <w:t>h</w:t>
      </w:r>
      <w:r w:rsidRPr="00931BB2">
        <w:rPr>
          <w:bCs/>
        </w:rPr>
        <w:t>oidlaks rajatise osa, mis on vahetult seotud vesiniku tootmisega (nt elektrolüüseri juures asuvad vahemahutid). See väldib tootjate koormamist hoidla halduri kohustustega olukorras, kus hoiustamine on vaid tootmisprotsessi tehnoloogiline etapp.</w:t>
      </w:r>
      <w:r>
        <w:rPr>
          <w:bCs/>
        </w:rPr>
        <w:t xml:space="preserve"> Samuti </w:t>
      </w:r>
      <w:r w:rsidRPr="00931BB2">
        <w:rPr>
          <w:bCs/>
        </w:rPr>
        <w:t xml:space="preserve">võib </w:t>
      </w:r>
      <w:r>
        <w:rPr>
          <w:bCs/>
        </w:rPr>
        <w:t>v</w:t>
      </w:r>
      <w:r w:rsidRPr="00931BB2">
        <w:rPr>
          <w:bCs/>
        </w:rPr>
        <w:t>esinikuvõrgu haldur kasutada hoidlaid võrgu stabiilsuse ja rõhu hoidmiseks. Need on süsteemi toimimiseks vajalikud tehnilised hoidlad, mi</w:t>
      </w:r>
      <w:r>
        <w:rPr>
          <w:bCs/>
        </w:rPr>
        <w:t>lles hoiustamist</w:t>
      </w:r>
      <w:r w:rsidRPr="00931BB2">
        <w:rPr>
          <w:bCs/>
        </w:rPr>
        <w:t xml:space="preserve"> ei pakuta turul eraldiseisva teenusena.</w:t>
      </w:r>
    </w:p>
    <w:p w14:paraId="2F93F878" w14:textId="77777777" w:rsidR="009D0399" w:rsidRPr="00931BB2" w:rsidRDefault="009D0399" w:rsidP="009D0399">
      <w:pPr>
        <w:tabs>
          <w:tab w:val="num" w:pos="720"/>
        </w:tabs>
        <w:rPr>
          <w:bCs/>
        </w:rPr>
      </w:pPr>
      <w:r>
        <w:t>H</w:t>
      </w:r>
      <w:r w:rsidRPr="00B24511">
        <w:t>õlpsalt jäljendatavad seadmed</w:t>
      </w:r>
      <w:r>
        <w:t xml:space="preserve"> ehk</w:t>
      </w:r>
      <w:r w:rsidRPr="00931BB2">
        <w:rPr>
          <w:bCs/>
        </w:rPr>
        <w:t xml:space="preserve"> standardsed ja mobiilsed lahendused (nt balloonid, konteinerhoidlad, vahetatavad mahutid) on seadmed, mida on turul lihtne hankida ja dubleerida, mistõttu ei peeta neid loomuliku monopoliga taristuks, kuhu riik peaks tagama ligipääsu teistele isikutele.</w:t>
      </w:r>
      <w:r>
        <w:rPr>
          <w:bCs/>
        </w:rPr>
        <w:t xml:space="preserve"> Seega neid eelnõus ei reguleerita.</w:t>
      </w:r>
    </w:p>
    <w:p w14:paraId="5AAFD0A9" w14:textId="77777777" w:rsidR="009D0399" w:rsidRPr="00931BB2" w:rsidRDefault="009D0399" w:rsidP="009D0399">
      <w:pPr>
        <w:tabs>
          <w:tab w:val="num" w:pos="720"/>
        </w:tabs>
        <w:rPr>
          <w:bCs/>
        </w:rPr>
      </w:pPr>
      <w:r w:rsidRPr="00931BB2">
        <w:rPr>
          <w:bCs/>
        </w:rPr>
        <w:t xml:space="preserve">Vesinikuhoidlate (eriti suurte maa-aluste soolakoobaste või kahanenud gaasiväljade) </w:t>
      </w:r>
      <w:r>
        <w:rPr>
          <w:bCs/>
        </w:rPr>
        <w:t>määratlemine</w:t>
      </w:r>
      <w:r w:rsidRPr="00931BB2">
        <w:rPr>
          <w:bCs/>
        </w:rPr>
        <w:t xml:space="preserve"> on vajalik, sest ne</w:t>
      </w:r>
      <w:r>
        <w:rPr>
          <w:bCs/>
        </w:rPr>
        <w:t>is hoitakse</w:t>
      </w:r>
      <w:r w:rsidRPr="00931BB2">
        <w:rPr>
          <w:bCs/>
        </w:rPr>
        <w:t xml:space="preserve"> unikaalse</w:t>
      </w:r>
      <w:r>
        <w:rPr>
          <w:bCs/>
        </w:rPr>
        <w:t>i</w:t>
      </w:r>
      <w:r w:rsidRPr="00931BB2">
        <w:rPr>
          <w:bCs/>
        </w:rPr>
        <w:t>d ja raskesti asendatava</w:t>
      </w:r>
      <w:r>
        <w:rPr>
          <w:bCs/>
        </w:rPr>
        <w:t>i</w:t>
      </w:r>
      <w:r w:rsidRPr="00931BB2">
        <w:rPr>
          <w:bCs/>
        </w:rPr>
        <w:t>d ressurs</w:t>
      </w:r>
      <w:r>
        <w:rPr>
          <w:bCs/>
        </w:rPr>
        <w:t>se</w:t>
      </w:r>
      <w:r w:rsidRPr="00931BB2">
        <w:rPr>
          <w:bCs/>
        </w:rPr>
        <w:t>. Nende avamine konkurentsile on vajalik toimiva vesinikuturu tekkeks.</w:t>
      </w:r>
    </w:p>
    <w:p w14:paraId="25E4BEA9" w14:textId="77777777" w:rsidR="009D0399" w:rsidRPr="00B24511" w:rsidRDefault="009D0399" w:rsidP="009D0399">
      <w:pPr>
        <w:rPr>
          <w:bCs/>
        </w:rPr>
      </w:pPr>
      <w:r w:rsidRPr="00931BB2">
        <w:rPr>
          <w:bCs/>
        </w:rPr>
        <w:t>Selge eristus tootmisseadmete ja hoidlate vahel tagab, et vesiniku tootjad saavad oma projekte planeerida teadmises, et nende protsessisisesed mahutid ei kuulu avatud juurdepääsu reeglite alla.</w:t>
      </w:r>
      <w:r>
        <w:rPr>
          <w:bCs/>
        </w:rPr>
        <w:t xml:space="preserve"> </w:t>
      </w:r>
      <w:r w:rsidRPr="00931BB2">
        <w:rPr>
          <w:bCs/>
        </w:rPr>
        <w:t>Definitsioon võimaldab käsit</w:t>
      </w:r>
      <w:r>
        <w:rPr>
          <w:bCs/>
        </w:rPr>
        <w:t>a</w:t>
      </w:r>
      <w:r w:rsidRPr="00931BB2">
        <w:rPr>
          <w:bCs/>
        </w:rPr>
        <w:t>da vesinikuhoidlana erinevaid füüsilisi lahendusi, kui need vastavad mastaapsuse ja funktsiooni kriteeriumidele.</w:t>
      </w:r>
    </w:p>
    <w:p w14:paraId="53731603" w14:textId="77777777" w:rsidR="009D0399" w:rsidRPr="00B24511" w:rsidRDefault="009D0399" w:rsidP="009D0399">
      <w:pPr>
        <w:rPr>
          <w:bCs/>
        </w:rPr>
      </w:pPr>
    </w:p>
    <w:p w14:paraId="012048E9" w14:textId="77777777" w:rsidR="009D0399" w:rsidRDefault="009D0399" w:rsidP="009D0399">
      <w:pPr>
        <w:rPr>
          <w:b/>
        </w:rPr>
      </w:pPr>
      <w:r>
        <w:rPr>
          <w:b/>
        </w:rPr>
        <w:t>Punktid 16</w:t>
      </w:r>
      <w:r w:rsidRPr="00B24511">
        <w:rPr>
          <w:b/>
          <w:vertAlign w:val="superscript"/>
        </w:rPr>
        <w:t>1</w:t>
      </w:r>
      <w:r>
        <w:rPr>
          <w:b/>
        </w:rPr>
        <w:t xml:space="preserve"> ja 16</w:t>
      </w:r>
      <w:r w:rsidRPr="00B24511">
        <w:rPr>
          <w:b/>
          <w:vertAlign w:val="superscript"/>
        </w:rPr>
        <w:t>2</w:t>
      </w:r>
    </w:p>
    <w:p w14:paraId="4E99C1A0" w14:textId="77777777" w:rsidR="009D0399" w:rsidRPr="00874AFE" w:rsidRDefault="009D0399" w:rsidP="009D0399">
      <w:pPr>
        <w:rPr>
          <w:bCs/>
        </w:rPr>
      </w:pPr>
      <w:r w:rsidRPr="00874AFE">
        <w:rPr>
          <w:bCs/>
        </w:rPr>
        <w:t>Eelnõu</w:t>
      </w:r>
      <w:r>
        <w:rPr>
          <w:bCs/>
        </w:rPr>
        <w:t>s</w:t>
      </w:r>
      <w:r w:rsidRPr="00874AFE">
        <w:rPr>
          <w:bCs/>
        </w:rPr>
        <w:t xml:space="preserve"> </w:t>
      </w:r>
      <w:r>
        <w:rPr>
          <w:bCs/>
        </w:rPr>
        <w:t>määratletakse terminid</w:t>
      </w:r>
      <w:r w:rsidRPr="00874AFE">
        <w:rPr>
          <w:bCs/>
        </w:rPr>
        <w:t xml:space="preserve"> </w:t>
      </w:r>
      <w:r w:rsidRPr="00B24511">
        <w:t>„vesiniku ülekandevõrk“</w:t>
      </w:r>
      <w:r w:rsidRPr="00874AFE">
        <w:t xml:space="preserve"> ja </w:t>
      </w:r>
      <w:r w:rsidRPr="00B24511">
        <w:t>„vesiniku ülekandevõrgu haldur“</w:t>
      </w:r>
      <w:r>
        <w:t>,</w:t>
      </w:r>
      <w:r w:rsidRPr="00874AFE">
        <w:rPr>
          <w:bCs/>
        </w:rPr>
        <w:t xml:space="preserve"> et eristada vesiniku hulgivedu (ülekanne) jaemüügist ja kohalikust jaotamisest. See on eeldus vesiniku siseturu tekkeks, võimaldades reguleerida kõrge puhtusastmega vesiniku transporti tootjatelt suurte</w:t>
      </w:r>
      <w:r>
        <w:rPr>
          <w:bCs/>
        </w:rPr>
        <w:t>sse</w:t>
      </w:r>
      <w:r w:rsidRPr="00874AFE">
        <w:rPr>
          <w:bCs/>
        </w:rPr>
        <w:t xml:space="preserve"> tarbimissõlmede</w:t>
      </w:r>
      <w:r>
        <w:rPr>
          <w:bCs/>
        </w:rPr>
        <w:t>sse</w:t>
      </w:r>
      <w:r w:rsidRPr="00874AFE">
        <w:rPr>
          <w:bCs/>
        </w:rPr>
        <w:t>, hoidlate</w:t>
      </w:r>
      <w:r>
        <w:rPr>
          <w:bCs/>
        </w:rPr>
        <w:t>sse</w:t>
      </w:r>
      <w:r w:rsidRPr="00874AFE">
        <w:rPr>
          <w:bCs/>
        </w:rPr>
        <w:t xml:space="preserve"> ja rahvusvahelistele ühenduste</w:t>
      </w:r>
      <w:r>
        <w:rPr>
          <w:bCs/>
        </w:rPr>
        <w:t>sse</w:t>
      </w:r>
      <w:r w:rsidRPr="00874AFE">
        <w:rPr>
          <w:bCs/>
        </w:rPr>
        <w:t>.</w:t>
      </w:r>
    </w:p>
    <w:p w14:paraId="7BA5ECB1" w14:textId="77777777" w:rsidR="009D0399" w:rsidRDefault="009D0399" w:rsidP="009D0399">
      <w:pPr>
        <w:rPr>
          <w:b/>
          <w:bCs/>
        </w:rPr>
      </w:pPr>
    </w:p>
    <w:p w14:paraId="2776383D" w14:textId="77777777" w:rsidR="009D0399" w:rsidRDefault="009D0399" w:rsidP="009D0399">
      <w:pPr>
        <w:rPr>
          <w:b/>
          <w:bCs/>
        </w:rPr>
      </w:pPr>
      <w:r>
        <w:rPr>
          <w:b/>
          <w:bCs/>
        </w:rPr>
        <w:t>Punkt 16</w:t>
      </w:r>
      <w:r w:rsidRPr="00B24511">
        <w:rPr>
          <w:b/>
          <w:bCs/>
          <w:vertAlign w:val="superscript"/>
        </w:rPr>
        <w:t>1</w:t>
      </w:r>
    </w:p>
    <w:p w14:paraId="7D585266" w14:textId="77777777" w:rsidR="009D0399" w:rsidRPr="00874AFE" w:rsidRDefault="009D0399" w:rsidP="009D0399">
      <w:pPr>
        <w:rPr>
          <w:bCs/>
        </w:rPr>
      </w:pPr>
      <w:r w:rsidRPr="00B24511">
        <w:t>Vesiniku ülekandevõrk.</w:t>
      </w:r>
      <w:r>
        <w:t xml:space="preserve"> </w:t>
      </w:r>
      <w:r w:rsidRPr="00874AFE">
        <w:rPr>
          <w:bCs/>
        </w:rPr>
        <w:t>Rõhutatakse, et tegemist on puhta vesiniku taristuga (erinevalt maagaasivõrgust, kus võib olla väike vesinikulisand).</w:t>
      </w:r>
      <w:r>
        <w:rPr>
          <w:bCs/>
        </w:rPr>
        <w:t xml:space="preserve"> Ü</w:t>
      </w:r>
      <w:r w:rsidRPr="00874AFE">
        <w:rPr>
          <w:bCs/>
        </w:rPr>
        <w:t xml:space="preserve">lekandevõrguks </w:t>
      </w:r>
      <w:r>
        <w:rPr>
          <w:bCs/>
        </w:rPr>
        <w:t xml:space="preserve">loetakse </w:t>
      </w:r>
      <w:r w:rsidRPr="00874AFE">
        <w:rPr>
          <w:bCs/>
        </w:rPr>
        <w:t xml:space="preserve">torustikud, </w:t>
      </w:r>
      <w:r w:rsidRPr="00874AFE">
        <w:rPr>
          <w:bCs/>
        </w:rPr>
        <w:lastRenderedPageBreak/>
        <w:t>mis ühendavad strateegilisi objekte (hoidlad, terminalid, piiriülesed ühendused). See on n-ö vesiniku magistraaltee.</w:t>
      </w:r>
      <w:r>
        <w:rPr>
          <w:bCs/>
        </w:rPr>
        <w:t xml:space="preserve"> </w:t>
      </w:r>
      <w:r w:rsidRPr="00874AFE">
        <w:rPr>
          <w:bCs/>
        </w:rPr>
        <w:t>Säte lubab ülekandevõrguga ühendada ka suurtarbijaid otse, mis on oluline tööstuspiirkondade varustamiseks ilma vahepealse jaotusvõrguta.</w:t>
      </w:r>
      <w:r>
        <w:rPr>
          <w:bCs/>
        </w:rPr>
        <w:t xml:space="preserve"> M</w:t>
      </w:r>
      <w:r w:rsidRPr="00874AFE">
        <w:rPr>
          <w:bCs/>
        </w:rPr>
        <w:t xml:space="preserve">uudatus ei kohusta olemasolevaid gaasitorusid kohe vesinikule üle viima, vaid loob </w:t>
      </w:r>
      <w:r>
        <w:rPr>
          <w:bCs/>
        </w:rPr>
        <w:t>õigus</w:t>
      </w:r>
      <w:r w:rsidRPr="00874AFE">
        <w:rPr>
          <w:bCs/>
        </w:rPr>
        <w:t>raamistiku juhuks, kui hakatakse ehitama uusi vesinikutorusid või kohandama olemasolevaid.</w:t>
      </w:r>
    </w:p>
    <w:p w14:paraId="405E15E1" w14:textId="77777777" w:rsidR="009D0399" w:rsidRDefault="009D0399" w:rsidP="009D0399">
      <w:pPr>
        <w:tabs>
          <w:tab w:val="num" w:pos="1440"/>
        </w:tabs>
        <w:rPr>
          <w:b/>
          <w:bCs/>
        </w:rPr>
      </w:pPr>
    </w:p>
    <w:p w14:paraId="747A3845" w14:textId="77777777" w:rsidR="009D0399" w:rsidRDefault="009D0399" w:rsidP="009D0399">
      <w:pPr>
        <w:tabs>
          <w:tab w:val="num" w:pos="1440"/>
        </w:tabs>
        <w:rPr>
          <w:b/>
          <w:bCs/>
        </w:rPr>
      </w:pPr>
      <w:r>
        <w:rPr>
          <w:b/>
          <w:bCs/>
        </w:rPr>
        <w:t>Punkt 16</w:t>
      </w:r>
      <w:r w:rsidRPr="00B24511">
        <w:rPr>
          <w:b/>
          <w:bCs/>
          <w:vertAlign w:val="superscript"/>
        </w:rPr>
        <w:t>2</w:t>
      </w:r>
    </w:p>
    <w:p w14:paraId="0FCD9F9D" w14:textId="77777777" w:rsidR="009D0399" w:rsidRPr="00874AFE" w:rsidRDefault="009D0399" w:rsidP="009D0399">
      <w:pPr>
        <w:tabs>
          <w:tab w:val="num" w:pos="1440"/>
        </w:tabs>
        <w:rPr>
          <w:bCs/>
        </w:rPr>
      </w:pPr>
      <w:r w:rsidRPr="00B24511">
        <w:t>Vesiniku ülekandevõrgu haldur.</w:t>
      </w:r>
      <w:r>
        <w:t xml:space="preserve"> </w:t>
      </w:r>
      <w:r w:rsidRPr="00874AFE">
        <w:rPr>
          <w:bCs/>
        </w:rPr>
        <w:t>Haldur ei ole lihtsalt võrgu omanik, vaid isik, kes vastutab süsteemi stabiilsuse, hoolduse ja pikaajalise planeerimise eest.</w:t>
      </w:r>
      <w:r>
        <w:rPr>
          <w:bCs/>
        </w:rPr>
        <w:t xml:space="preserve"> </w:t>
      </w:r>
      <w:r w:rsidRPr="00874AFE">
        <w:rPr>
          <w:bCs/>
        </w:rPr>
        <w:t>Haldurile pannakse kohustus arendada võrku turu vajaduste</w:t>
      </w:r>
      <w:r>
        <w:rPr>
          <w:bCs/>
        </w:rPr>
        <w:t xml:space="preserve"> järgi</w:t>
      </w:r>
      <w:r w:rsidRPr="00874AFE">
        <w:rPr>
          <w:bCs/>
        </w:rPr>
        <w:t>, tagades, et taristu ei muutuks takistuseks vesinikumajanduse arengule.</w:t>
      </w:r>
    </w:p>
    <w:p w14:paraId="5E70F6EA" w14:textId="77777777" w:rsidR="009D0399" w:rsidRPr="00874AFE" w:rsidRDefault="009D0399" w:rsidP="009D0399">
      <w:pPr>
        <w:tabs>
          <w:tab w:val="num" w:pos="720"/>
        </w:tabs>
        <w:rPr>
          <w:bCs/>
        </w:rPr>
      </w:pPr>
      <w:r w:rsidRPr="00874AFE">
        <w:rPr>
          <w:bCs/>
        </w:rPr>
        <w:t>Ülekandevõrk on loomulik monopol</w:t>
      </w:r>
      <w:r>
        <w:rPr>
          <w:bCs/>
        </w:rPr>
        <w:t>, selle määratlemine</w:t>
      </w:r>
      <w:r w:rsidRPr="00874AFE">
        <w:rPr>
          <w:bCs/>
        </w:rPr>
        <w:t xml:space="preserve"> on esimene samm selleks, et kohaldada haldurile omandilise eraldamise nõudeid, vältimaks olukorda, kus võrgu valdaja eelistab omaenda toodetud vesinikku teistele tootjatele.</w:t>
      </w:r>
    </w:p>
    <w:p w14:paraId="2EBD67A5" w14:textId="77777777" w:rsidR="009D0399" w:rsidRPr="00874AFE" w:rsidRDefault="009D0399" w:rsidP="009D0399">
      <w:pPr>
        <w:tabs>
          <w:tab w:val="num" w:pos="720"/>
        </w:tabs>
        <w:rPr>
          <w:bCs/>
        </w:rPr>
      </w:pPr>
      <w:r w:rsidRPr="00874AFE">
        <w:rPr>
          <w:bCs/>
        </w:rPr>
        <w:t xml:space="preserve">Selge </w:t>
      </w:r>
      <w:r>
        <w:rPr>
          <w:bCs/>
        </w:rPr>
        <w:t>määratlus</w:t>
      </w:r>
      <w:r w:rsidRPr="00874AFE">
        <w:rPr>
          <w:bCs/>
        </w:rPr>
        <w:t xml:space="preserve"> võimaldab Eestil osaleda projektides</w:t>
      </w:r>
      <w:r>
        <w:rPr>
          <w:bCs/>
        </w:rPr>
        <w:t>,</w:t>
      </w:r>
      <w:r w:rsidRPr="00874AFE">
        <w:rPr>
          <w:bCs/>
        </w:rPr>
        <w:t xml:space="preserve"> n</w:t>
      </w:r>
      <w:r>
        <w:rPr>
          <w:bCs/>
        </w:rPr>
        <w:t>äiteks</w:t>
      </w:r>
      <w:r w:rsidRPr="00874AFE">
        <w:rPr>
          <w:bCs/>
        </w:rPr>
        <w:t xml:space="preserve"> </w:t>
      </w:r>
      <w:r w:rsidRPr="00874AFE">
        <w:rPr>
          <w:bCs/>
          <w:i/>
          <w:iCs/>
        </w:rPr>
        <w:t>European Hydrogen Backbone</w:t>
      </w:r>
      <w:r w:rsidRPr="00874AFE">
        <w:rPr>
          <w:bCs/>
        </w:rPr>
        <w:t xml:space="preserve">, </w:t>
      </w:r>
      <w:r>
        <w:rPr>
          <w:bCs/>
        </w:rPr>
        <w:t>ning loob</w:t>
      </w:r>
      <w:r w:rsidRPr="00874AFE">
        <w:rPr>
          <w:bCs/>
        </w:rPr>
        <w:t xml:space="preserve"> ühtse </w:t>
      </w:r>
      <w:r>
        <w:rPr>
          <w:bCs/>
        </w:rPr>
        <w:t>õigusliku</w:t>
      </w:r>
      <w:r w:rsidRPr="00874AFE">
        <w:rPr>
          <w:bCs/>
        </w:rPr>
        <w:t xml:space="preserve"> aluse piiriülesteks vesinikuühendusteks naaberriikidega.</w:t>
      </w:r>
    </w:p>
    <w:p w14:paraId="333DE95A" w14:textId="77777777" w:rsidR="009D0399" w:rsidRPr="00874AFE" w:rsidRDefault="009D0399" w:rsidP="009D0399">
      <w:pPr>
        <w:tabs>
          <w:tab w:val="num" w:pos="720"/>
        </w:tabs>
        <w:rPr>
          <w:bCs/>
        </w:rPr>
      </w:pPr>
      <w:r w:rsidRPr="00874AFE">
        <w:rPr>
          <w:bCs/>
        </w:rPr>
        <w:t xml:space="preserve">Oluline </w:t>
      </w:r>
      <w:r>
        <w:rPr>
          <w:bCs/>
        </w:rPr>
        <w:t>on õiguslikult</w:t>
      </w:r>
      <w:r w:rsidRPr="00874AFE">
        <w:rPr>
          <w:bCs/>
        </w:rPr>
        <w:t xml:space="preserve"> lahutada maagaasi- ja vesinikuvõrgud, isegi kui neid haldab sama ettevõtja (Elering AS), kuna neile kehtivad erinevad tehnilised ja kvaliteedinõuded.</w:t>
      </w:r>
    </w:p>
    <w:p w14:paraId="692DF550" w14:textId="77777777" w:rsidR="009D0399" w:rsidRPr="00874AFE" w:rsidRDefault="009D0399" w:rsidP="009D0399">
      <w:pPr>
        <w:rPr>
          <w:bCs/>
        </w:rPr>
      </w:pPr>
    </w:p>
    <w:p w14:paraId="2328F32D" w14:textId="77777777" w:rsidR="009D0399" w:rsidRDefault="009D0399" w:rsidP="009D0399">
      <w:pPr>
        <w:rPr>
          <w:b/>
          <w:vertAlign w:val="superscript"/>
        </w:rPr>
      </w:pPr>
      <w:r>
        <w:rPr>
          <w:b/>
        </w:rPr>
        <w:t>Punkt 17</w:t>
      </w:r>
      <w:r w:rsidRPr="00B24511">
        <w:rPr>
          <w:b/>
          <w:vertAlign w:val="superscript"/>
        </w:rPr>
        <w:t>1</w:t>
      </w:r>
    </w:p>
    <w:p w14:paraId="7505DB83" w14:textId="77777777" w:rsidR="009D0399" w:rsidRPr="007D0F2A" w:rsidRDefault="009D0399" w:rsidP="009D0399">
      <w:pPr>
        <w:rPr>
          <w:bCs/>
        </w:rPr>
      </w:pPr>
      <w:r>
        <w:rPr>
          <w:bCs/>
        </w:rPr>
        <w:t>S</w:t>
      </w:r>
      <w:r w:rsidRPr="007D0F2A">
        <w:rPr>
          <w:bCs/>
        </w:rPr>
        <w:t xml:space="preserve">eadusesse lisatakse </w:t>
      </w:r>
      <w:r>
        <w:rPr>
          <w:bCs/>
        </w:rPr>
        <w:t xml:space="preserve">termin </w:t>
      </w:r>
      <w:r w:rsidRPr="00B24511">
        <w:t>„vesinikuhoidla haldur“</w:t>
      </w:r>
      <w:r w:rsidRPr="007D0F2A">
        <w:rPr>
          <w:bCs/>
        </w:rPr>
        <w:t xml:space="preserve">. </w:t>
      </w:r>
      <w:r>
        <w:rPr>
          <w:bCs/>
        </w:rPr>
        <w:t>Haldur on</w:t>
      </w:r>
      <w:r w:rsidRPr="007D0F2A">
        <w:rPr>
          <w:bCs/>
        </w:rPr>
        <w:t xml:space="preserve"> isik, kes vastutab vesinikuhoidla kui füüsilise rajatise tehnilise käitamise, ohutu toimimise ja teenuse osutamise eest.</w:t>
      </w:r>
    </w:p>
    <w:p w14:paraId="7CC32C71" w14:textId="77777777" w:rsidR="009D0399" w:rsidRPr="007D0F2A" w:rsidRDefault="009D0399" w:rsidP="009D0399">
      <w:pPr>
        <w:rPr>
          <w:bCs/>
        </w:rPr>
      </w:pPr>
      <w:r w:rsidRPr="007D0F2A">
        <w:rPr>
          <w:bCs/>
        </w:rPr>
        <w:t>Mõiste loomine on vajalik, et eristada hoidla omanikku (kes võib olla passiivne investor) hoidla käitajast (haldurist), kes täidab seadusest tulenevaid operatiivseid ülesandeid ja suhtleb teiste turuosalistega.</w:t>
      </w:r>
    </w:p>
    <w:p w14:paraId="668CF4FE" w14:textId="77777777" w:rsidR="009D0399" w:rsidRPr="007D0F2A" w:rsidRDefault="009D0399" w:rsidP="009D0399">
      <w:pPr>
        <w:tabs>
          <w:tab w:val="num" w:pos="720"/>
        </w:tabs>
        <w:rPr>
          <w:bCs/>
        </w:rPr>
      </w:pPr>
      <w:r w:rsidRPr="007D0F2A">
        <w:rPr>
          <w:bCs/>
        </w:rPr>
        <w:t xml:space="preserve">Energeetikasektoris on tavapärane, et taristu omanik ja käitaja on erinevad juriidilised isikud. Definitsioon selgitab, et kõik seadusest tulenevad hoidla käitamisega seotud kohustused (nt süsteemipääsu tagamine, tehniline korrashoid, andmevahetus) lasuvad just halduril. </w:t>
      </w:r>
      <w:r>
        <w:rPr>
          <w:bCs/>
        </w:rPr>
        <w:t>H</w:t>
      </w:r>
      <w:r w:rsidRPr="007D0F2A">
        <w:rPr>
          <w:bCs/>
        </w:rPr>
        <w:t xml:space="preserve">aldur </w:t>
      </w:r>
      <w:r>
        <w:rPr>
          <w:bCs/>
        </w:rPr>
        <w:t xml:space="preserve">peab </w:t>
      </w:r>
      <w:r w:rsidRPr="007D0F2A">
        <w:rPr>
          <w:bCs/>
        </w:rPr>
        <w:t xml:space="preserve">tagama kõigile turuosalistele võrdsed tingimused hoidla kasutamiseks. Halduri </w:t>
      </w:r>
      <w:r>
        <w:rPr>
          <w:bCs/>
        </w:rPr>
        <w:t>määratlemine</w:t>
      </w:r>
      <w:r w:rsidRPr="007D0F2A">
        <w:rPr>
          <w:bCs/>
        </w:rPr>
        <w:t xml:space="preserve"> võimaldab Konkurentsiametil kontrollida konkreetse isiku tegevust tariifide ja hoidla täituvuse haldamisel.</w:t>
      </w:r>
    </w:p>
    <w:p w14:paraId="489F9D8C" w14:textId="77777777" w:rsidR="009D0399" w:rsidRDefault="009D0399" w:rsidP="009D0399">
      <w:pPr>
        <w:rPr>
          <w:bCs/>
        </w:rPr>
      </w:pPr>
    </w:p>
    <w:p w14:paraId="2E6BE591" w14:textId="77777777" w:rsidR="009D0399" w:rsidRPr="00B24511" w:rsidRDefault="009D0399" w:rsidP="009D0399">
      <w:pPr>
        <w:rPr>
          <w:b/>
        </w:rPr>
      </w:pPr>
      <w:r w:rsidRPr="00B24511">
        <w:rPr>
          <w:b/>
        </w:rPr>
        <w:t>Punkt 19</w:t>
      </w:r>
    </w:p>
    <w:p w14:paraId="7C52C01E" w14:textId="77777777" w:rsidR="009D0399" w:rsidRPr="007D0F2A" w:rsidRDefault="009D0399" w:rsidP="009D0399">
      <w:r w:rsidRPr="007D0F2A">
        <w:rPr>
          <w:bCs/>
        </w:rPr>
        <w:t xml:space="preserve">Muudatusega täiendatakse vertikaalselt integreeritud ettevõtja definitsiooni, lisades selle koosseisu </w:t>
      </w:r>
      <w:r w:rsidRPr="00B24511">
        <w:t>vesinikuettevõtjad</w:t>
      </w:r>
      <w:r w:rsidRPr="007D0F2A">
        <w:t xml:space="preserve"> ning vesinikuga seotud taristutegevused (vesiniku transportimine, terminali käitamine ja hoiustamine).</w:t>
      </w:r>
    </w:p>
    <w:p w14:paraId="0DA133F1" w14:textId="77777777" w:rsidR="009D0399" w:rsidRPr="007D0F2A" w:rsidRDefault="009D0399" w:rsidP="009D0399">
      <w:pPr>
        <w:rPr>
          <w:bCs/>
        </w:rPr>
      </w:pPr>
      <w:r w:rsidRPr="007D0F2A">
        <w:t xml:space="preserve">Eesmärk on laiendada maagaasisektoris kehtivat </w:t>
      </w:r>
      <w:r w:rsidRPr="00B24511">
        <w:t>omandilise eraldamise põhimõtet</w:t>
      </w:r>
      <w:r w:rsidRPr="007D0F2A">
        <w:rPr>
          <w:bCs/>
        </w:rPr>
        <w:t xml:space="preserve"> ka vesinikusektorile. See tähendab, et kui üks kontsern kontrollib samaaegselt nii strateegilist vesiniku infrastruktuuri (nt torustikku või terminali) kui ka vesiniku tootmist või müüki, loetakse ta vertikaalselt integreerituks ning talle kohalduvad ranged </w:t>
      </w:r>
      <w:r w:rsidRPr="00B83990">
        <w:rPr>
          <w:bCs/>
        </w:rPr>
        <w:t>sõltumatuse</w:t>
      </w:r>
      <w:r w:rsidRPr="007D0F2A">
        <w:rPr>
          <w:bCs/>
        </w:rPr>
        <w:t xml:space="preserve"> reeglid.</w:t>
      </w:r>
    </w:p>
    <w:p w14:paraId="7C524D89" w14:textId="77777777" w:rsidR="009D0399" w:rsidRPr="007D0F2A" w:rsidRDefault="009D0399" w:rsidP="009D0399">
      <w:pPr>
        <w:tabs>
          <w:tab w:val="num" w:pos="720"/>
        </w:tabs>
        <w:rPr>
          <w:bCs/>
        </w:rPr>
      </w:pPr>
      <w:r w:rsidRPr="007D0F2A">
        <w:rPr>
          <w:bCs/>
        </w:rPr>
        <w:t>Vesiniku ülekandevõrk ja terminalid on loomulikud monopolid. Kui võrgu omanik saaks samal ajal olla ka vesinikumüüja, tekiks tal majanduslik huvi takistada konkurentide ligipääsu võrgule või pakkuda endale soodsamaid tingimusi. Definitsiooni laiendamine võimaldab selliseid struktuure tuvastada ja reguleerida.</w:t>
      </w:r>
    </w:p>
    <w:p w14:paraId="21EE6D21" w14:textId="77777777" w:rsidR="00F430B1" w:rsidRDefault="009D0399" w:rsidP="009D0399">
      <w:pPr>
        <w:tabs>
          <w:tab w:val="num" w:pos="720"/>
        </w:tabs>
        <w:rPr>
          <w:bCs/>
        </w:rPr>
      </w:pPr>
      <w:r>
        <w:rPr>
          <w:bCs/>
        </w:rPr>
        <w:t>V</w:t>
      </w:r>
      <w:r w:rsidRPr="007D0F2A">
        <w:rPr>
          <w:bCs/>
        </w:rPr>
        <w:t xml:space="preserve">esinikuturu tekkimisel on </w:t>
      </w:r>
      <w:r>
        <w:rPr>
          <w:bCs/>
        </w:rPr>
        <w:t>olu</w:t>
      </w:r>
      <w:r w:rsidRPr="007D0F2A">
        <w:rPr>
          <w:bCs/>
        </w:rPr>
        <w:t>line, et uued tootjad (nt taastuvenergia arendajad) julgeksid investeerida, teades, et taristuoperaator on neist sõltumatu ega konkureeri nendega samal turul.</w:t>
      </w:r>
    </w:p>
    <w:p w14:paraId="3F2FECD4" w14:textId="7F48ABA9" w:rsidR="009D0399" w:rsidRPr="007D0F2A" w:rsidRDefault="009D0399" w:rsidP="009D0399">
      <w:pPr>
        <w:tabs>
          <w:tab w:val="num" w:pos="720"/>
        </w:tabs>
        <w:rPr>
          <w:bCs/>
        </w:rPr>
      </w:pPr>
      <w:r w:rsidRPr="007D0F2A">
        <w:rPr>
          <w:bCs/>
        </w:rPr>
        <w:t>Näiteks loetakse ettevõtja vertikaalselt integreerituks ka siis, kui ta tegeleb maagaasi ülekandega, kuid omab tütarettevõtet vesiniku tootmiseks. See hoiab ära olukorra, kus fossiilkütuste monopol laiendab oma mõjuvõimu taastuvgaaside turule ebaausate eeliste abil.</w:t>
      </w:r>
    </w:p>
    <w:p w14:paraId="2C9D4F2B" w14:textId="2625F3DF" w:rsidR="009D0399" w:rsidRPr="007D0F2A" w:rsidRDefault="009D0399" w:rsidP="009D0399">
      <w:pPr>
        <w:rPr>
          <w:bCs/>
        </w:rPr>
      </w:pPr>
    </w:p>
    <w:p w14:paraId="29F2E968" w14:textId="77777777" w:rsidR="009D0399" w:rsidRPr="00B24511" w:rsidRDefault="009D0399" w:rsidP="009D0399">
      <w:pPr>
        <w:rPr>
          <w:b/>
        </w:rPr>
      </w:pPr>
      <w:r w:rsidRPr="00B24511">
        <w:rPr>
          <w:b/>
        </w:rPr>
        <w:t>Punktid 19</w:t>
      </w:r>
      <w:r w:rsidRPr="00B24511">
        <w:rPr>
          <w:b/>
          <w:vertAlign w:val="superscript"/>
        </w:rPr>
        <w:t>1</w:t>
      </w:r>
      <w:r w:rsidRPr="00B24511">
        <w:rPr>
          <w:b/>
        </w:rPr>
        <w:t>–19</w:t>
      </w:r>
      <w:r w:rsidRPr="00B24511">
        <w:rPr>
          <w:b/>
          <w:vertAlign w:val="superscript"/>
        </w:rPr>
        <w:t>3</w:t>
      </w:r>
    </w:p>
    <w:p w14:paraId="66F10AE1" w14:textId="77777777" w:rsidR="009D0399" w:rsidRPr="00A34CB4" w:rsidRDefault="009D0399" w:rsidP="009D0399">
      <w:pPr>
        <w:rPr>
          <w:bCs/>
        </w:rPr>
      </w:pPr>
      <w:r w:rsidRPr="00A34CB4">
        <w:rPr>
          <w:bCs/>
        </w:rPr>
        <w:lastRenderedPageBreak/>
        <w:t>Eelnõu</w:t>
      </w:r>
      <w:r>
        <w:rPr>
          <w:bCs/>
        </w:rPr>
        <w:t>s</w:t>
      </w:r>
      <w:r w:rsidRPr="00A34CB4">
        <w:rPr>
          <w:bCs/>
        </w:rPr>
        <w:t xml:space="preserve"> täpsustatakse ettevõtjate vaheliste seoste ja kontrolli mõisteid. Muudatuse eesmärk on ühtlustada maagaasiseaduse terminoloogiat</w:t>
      </w:r>
      <w:r>
        <w:rPr>
          <w:bCs/>
        </w:rPr>
        <w:t xml:space="preserve">, mis </w:t>
      </w:r>
      <w:r w:rsidRPr="00A34CB4">
        <w:rPr>
          <w:bCs/>
        </w:rPr>
        <w:t xml:space="preserve">loob </w:t>
      </w:r>
      <w:r>
        <w:rPr>
          <w:bCs/>
        </w:rPr>
        <w:t>õigusliku</w:t>
      </w:r>
      <w:r w:rsidRPr="00A34CB4">
        <w:rPr>
          <w:bCs/>
        </w:rPr>
        <w:t xml:space="preserve"> aluse, et hinnata ettevõtja tegelikku mõjuvõimu ja seotust teiste äriühingutega nii gaasisektoris kui ka väljaspool seda.</w:t>
      </w:r>
    </w:p>
    <w:p w14:paraId="483B3A3F" w14:textId="77777777" w:rsidR="009D0399" w:rsidRDefault="009D0399" w:rsidP="009D0399">
      <w:pPr>
        <w:tabs>
          <w:tab w:val="num" w:pos="1440"/>
        </w:tabs>
        <w:rPr>
          <w:b/>
          <w:bCs/>
        </w:rPr>
      </w:pPr>
    </w:p>
    <w:p w14:paraId="23365AEE" w14:textId="77777777" w:rsidR="009D0399" w:rsidRDefault="009D0399" w:rsidP="009D0399">
      <w:pPr>
        <w:tabs>
          <w:tab w:val="num" w:pos="1440"/>
        </w:tabs>
        <w:rPr>
          <w:b/>
          <w:bCs/>
        </w:rPr>
      </w:pPr>
      <w:r>
        <w:rPr>
          <w:b/>
          <w:bCs/>
        </w:rPr>
        <w:t>Punkt 19</w:t>
      </w:r>
      <w:r w:rsidRPr="00B24511">
        <w:rPr>
          <w:b/>
          <w:bCs/>
          <w:vertAlign w:val="superscript"/>
        </w:rPr>
        <w:t>1</w:t>
      </w:r>
    </w:p>
    <w:p w14:paraId="774B2058" w14:textId="082B9862" w:rsidR="009D0399" w:rsidRDefault="009D0399" w:rsidP="009D0399">
      <w:pPr>
        <w:tabs>
          <w:tab w:val="num" w:pos="1440"/>
        </w:tabs>
        <w:rPr>
          <w:bCs/>
        </w:rPr>
      </w:pPr>
      <w:r>
        <w:t>Termin</w:t>
      </w:r>
      <w:r w:rsidRPr="008B49C4">
        <w:t xml:space="preserve"> </w:t>
      </w:r>
      <w:r>
        <w:t>„h</w:t>
      </w:r>
      <w:r w:rsidRPr="00B24511">
        <w:t>orisontaalselt integreeritud ettevõtja</w:t>
      </w:r>
      <w:r>
        <w:t xml:space="preserve">“ </w:t>
      </w:r>
      <w:r w:rsidRPr="00A34CB4">
        <w:rPr>
          <w:bCs/>
        </w:rPr>
        <w:t>tähistab olukorda, kus gaasiettevõtja tegutseb lisaks energiasektorile ka muudes valdkondades (nt kinnisvara, transport, telekommunikatsioon).</w:t>
      </w:r>
      <w:r>
        <w:rPr>
          <w:b/>
          <w:bCs/>
        </w:rPr>
        <w:t xml:space="preserve"> </w:t>
      </w:r>
      <w:r w:rsidRPr="00A34CB4">
        <w:rPr>
          <w:bCs/>
        </w:rPr>
        <w:t>Definitsioon on vajalik raamatupidamisliku eraldatuse kontrollimiseks. Riik peab tagama, et gaasi- või vesinikuvõrgu teenustasudest saadavat tulu ei kasutataks ettevõtja muude, väljaspool energiasektorit</w:t>
      </w:r>
      <w:r>
        <w:rPr>
          <w:bCs/>
        </w:rPr>
        <w:t xml:space="preserve"> </w:t>
      </w:r>
      <w:r w:rsidRPr="00A34CB4">
        <w:rPr>
          <w:bCs/>
        </w:rPr>
        <w:t>konkurentsile avatud äriliinide ristsubsideerimiseks</w:t>
      </w:r>
      <w:r>
        <w:rPr>
          <w:bCs/>
        </w:rPr>
        <w:t>.</w:t>
      </w:r>
    </w:p>
    <w:p w14:paraId="1824BF8A" w14:textId="77777777" w:rsidR="009D0399" w:rsidRPr="00B24511" w:rsidRDefault="009D0399" w:rsidP="009D0399">
      <w:pPr>
        <w:tabs>
          <w:tab w:val="num" w:pos="1440"/>
        </w:tabs>
        <w:rPr>
          <w:b/>
          <w:bCs/>
        </w:rPr>
      </w:pPr>
    </w:p>
    <w:p w14:paraId="54D4D671" w14:textId="77777777" w:rsidR="009D0399" w:rsidRDefault="009D0399" w:rsidP="009D0399">
      <w:pPr>
        <w:tabs>
          <w:tab w:val="num" w:pos="1440"/>
        </w:tabs>
        <w:rPr>
          <w:b/>
          <w:bCs/>
        </w:rPr>
      </w:pPr>
      <w:r>
        <w:rPr>
          <w:b/>
          <w:bCs/>
        </w:rPr>
        <w:t>Punkt 19</w:t>
      </w:r>
      <w:r w:rsidRPr="00B24511">
        <w:rPr>
          <w:b/>
          <w:bCs/>
          <w:vertAlign w:val="superscript"/>
        </w:rPr>
        <w:t>2</w:t>
      </w:r>
    </w:p>
    <w:p w14:paraId="04338791" w14:textId="77777777" w:rsidR="009D0399" w:rsidRPr="00A34CB4" w:rsidRDefault="009D0399" w:rsidP="009D0399">
      <w:pPr>
        <w:tabs>
          <w:tab w:val="num" w:pos="1440"/>
        </w:tabs>
        <w:rPr>
          <w:bCs/>
        </w:rPr>
      </w:pPr>
      <w:r>
        <w:t>Termini</w:t>
      </w:r>
      <w:r>
        <w:rPr>
          <w:b/>
          <w:bCs/>
        </w:rPr>
        <w:t xml:space="preserve"> </w:t>
      </w:r>
      <w:r w:rsidRPr="00085B37">
        <w:t>„</w:t>
      </w:r>
      <w:r>
        <w:t>s</w:t>
      </w:r>
      <w:r w:rsidRPr="00B24511">
        <w:t>eotud ettevõtjad</w:t>
      </w:r>
      <w:r>
        <w:t>“</w:t>
      </w:r>
      <w:r w:rsidRPr="00A34CB4">
        <w:rPr>
          <w:bCs/>
        </w:rPr>
        <w:t xml:space="preserve"> tähendust laienda</w:t>
      </w:r>
      <w:r>
        <w:rPr>
          <w:bCs/>
        </w:rPr>
        <w:t>takse</w:t>
      </w:r>
      <w:r w:rsidRPr="00A34CB4">
        <w:rPr>
          <w:bCs/>
        </w:rPr>
        <w:t xml:space="preserve"> </w:t>
      </w:r>
      <w:r>
        <w:rPr>
          <w:bCs/>
        </w:rPr>
        <w:t>lisaks</w:t>
      </w:r>
      <w:r w:rsidRPr="00A34CB4">
        <w:rPr>
          <w:bCs/>
        </w:rPr>
        <w:t xml:space="preserve"> klassikalise ema-tütarettevõtja suhte</w:t>
      </w:r>
      <w:r>
        <w:rPr>
          <w:bCs/>
        </w:rPr>
        <w:t>le</w:t>
      </w:r>
      <w:r w:rsidRPr="00A34CB4">
        <w:rPr>
          <w:bCs/>
        </w:rPr>
        <w:t xml:space="preserve"> ka ühistele aktsionäridele.</w:t>
      </w:r>
      <w:r>
        <w:rPr>
          <w:bCs/>
        </w:rPr>
        <w:t xml:space="preserve"> </w:t>
      </w:r>
      <w:r w:rsidRPr="00A34CB4">
        <w:rPr>
          <w:bCs/>
        </w:rPr>
        <w:t>See hoiab ära olukorra, kus ettevõtted on juriidiliselt eraldiseisvad, kuid nende strateegilis</w:t>
      </w:r>
      <w:r>
        <w:rPr>
          <w:bCs/>
        </w:rPr>
        <w:t>i</w:t>
      </w:r>
      <w:r w:rsidRPr="00A34CB4">
        <w:rPr>
          <w:bCs/>
        </w:rPr>
        <w:t xml:space="preserve"> otsuse</w:t>
      </w:r>
      <w:r>
        <w:rPr>
          <w:bCs/>
        </w:rPr>
        <w:t>i</w:t>
      </w:r>
      <w:r w:rsidRPr="00A34CB4">
        <w:rPr>
          <w:bCs/>
        </w:rPr>
        <w:t>d koordineeri</w:t>
      </w:r>
      <w:r>
        <w:rPr>
          <w:bCs/>
        </w:rPr>
        <w:t>vad</w:t>
      </w:r>
      <w:r w:rsidRPr="00A34CB4">
        <w:rPr>
          <w:bCs/>
        </w:rPr>
        <w:t xml:space="preserve"> ühis</w:t>
      </w:r>
      <w:r>
        <w:rPr>
          <w:bCs/>
        </w:rPr>
        <w:t>ed</w:t>
      </w:r>
      <w:r w:rsidRPr="00A34CB4">
        <w:rPr>
          <w:bCs/>
        </w:rPr>
        <w:t xml:space="preserve"> omanik</w:t>
      </w:r>
      <w:r>
        <w:rPr>
          <w:bCs/>
        </w:rPr>
        <w:t>ud</w:t>
      </w:r>
      <w:r w:rsidRPr="00A34CB4">
        <w:rPr>
          <w:bCs/>
        </w:rPr>
        <w:t xml:space="preserve">. See </w:t>
      </w:r>
      <w:r>
        <w:rPr>
          <w:bCs/>
        </w:rPr>
        <w:t>aitab tuvastada</w:t>
      </w:r>
      <w:r w:rsidRPr="00A34CB4">
        <w:rPr>
          <w:bCs/>
        </w:rPr>
        <w:t xml:space="preserve"> vertikaalselt integreeritud ettevõtja</w:t>
      </w:r>
      <w:r>
        <w:rPr>
          <w:bCs/>
        </w:rPr>
        <w:t>t</w:t>
      </w:r>
      <w:r w:rsidRPr="00A34CB4">
        <w:rPr>
          <w:bCs/>
        </w:rPr>
        <w:t>, et vältida turuga manipuleerimist.</w:t>
      </w:r>
    </w:p>
    <w:p w14:paraId="47E48956" w14:textId="77777777" w:rsidR="009D0399" w:rsidRDefault="009D0399" w:rsidP="009D0399">
      <w:pPr>
        <w:tabs>
          <w:tab w:val="num" w:pos="1440"/>
        </w:tabs>
        <w:rPr>
          <w:b/>
          <w:bCs/>
        </w:rPr>
      </w:pPr>
    </w:p>
    <w:p w14:paraId="257582E8" w14:textId="77777777" w:rsidR="009D0399" w:rsidRDefault="009D0399" w:rsidP="009D0399">
      <w:pPr>
        <w:tabs>
          <w:tab w:val="num" w:pos="1440"/>
        </w:tabs>
        <w:rPr>
          <w:b/>
          <w:bCs/>
        </w:rPr>
      </w:pPr>
      <w:r>
        <w:rPr>
          <w:b/>
          <w:bCs/>
        </w:rPr>
        <w:t>Punkt 19</w:t>
      </w:r>
      <w:r w:rsidRPr="00B24511">
        <w:rPr>
          <w:b/>
          <w:bCs/>
          <w:vertAlign w:val="superscript"/>
        </w:rPr>
        <w:t>3</w:t>
      </w:r>
    </w:p>
    <w:p w14:paraId="282BCFE1" w14:textId="77777777" w:rsidR="009D0399" w:rsidRPr="00A34CB4" w:rsidRDefault="009D0399" w:rsidP="009D0399">
      <w:pPr>
        <w:tabs>
          <w:tab w:val="num" w:pos="1440"/>
        </w:tabs>
        <w:rPr>
          <w:bCs/>
        </w:rPr>
      </w:pPr>
      <w:r w:rsidRPr="00A34CB4">
        <w:rPr>
          <w:bCs/>
        </w:rPr>
        <w:t>Kontroll tähenda</w:t>
      </w:r>
      <w:r>
        <w:rPr>
          <w:bCs/>
        </w:rPr>
        <w:t>b muudatuse järgi</w:t>
      </w:r>
      <w:r w:rsidRPr="00A34CB4">
        <w:rPr>
          <w:bCs/>
        </w:rPr>
        <w:t xml:space="preserve"> reaalset võime</w:t>
      </w:r>
      <w:r>
        <w:rPr>
          <w:bCs/>
        </w:rPr>
        <w:t>t</w:t>
      </w:r>
      <w:r w:rsidRPr="00A34CB4">
        <w:rPr>
          <w:bCs/>
        </w:rPr>
        <w:t xml:space="preserve"> käsutada ettevõtja strateegilist vara (nt torustikke või terminale)</w:t>
      </w:r>
      <w:r>
        <w:rPr>
          <w:bCs/>
        </w:rPr>
        <w:t>, mitte üksnes</w:t>
      </w:r>
      <w:r w:rsidRPr="00A34CB4">
        <w:rPr>
          <w:bCs/>
        </w:rPr>
        <w:t xml:space="preserve"> aktsiate omamist</w:t>
      </w:r>
      <w:r>
        <w:rPr>
          <w:bCs/>
        </w:rPr>
        <w:t>.</w:t>
      </w:r>
      <w:r>
        <w:t xml:space="preserve"> Kontroll</w:t>
      </w:r>
      <w:r w:rsidRPr="00A34CB4">
        <w:rPr>
          <w:bCs/>
        </w:rPr>
        <w:t xml:space="preserve"> hõlmab hääleõigus</w:t>
      </w:r>
      <w:r>
        <w:rPr>
          <w:bCs/>
        </w:rPr>
        <w:t>t</w:t>
      </w:r>
      <w:r w:rsidRPr="00A34CB4">
        <w:rPr>
          <w:bCs/>
        </w:rPr>
        <w:t xml:space="preserve"> ja lepingulisi suhteid (nt aktsionäride lepingud), mis võimaldavad määrata juhatust või suunata äriotsuseid.</w:t>
      </w:r>
    </w:p>
    <w:p w14:paraId="33D2BD29" w14:textId="77777777" w:rsidR="009D0399" w:rsidRPr="00861D23" w:rsidRDefault="009D0399" w:rsidP="009D0399">
      <w:pPr>
        <w:rPr>
          <w:bCs/>
        </w:rPr>
      </w:pPr>
      <w:r w:rsidRPr="00861D23">
        <w:rPr>
          <w:bCs/>
        </w:rPr>
        <w:t>Konkurentsiamet saab selgemad kriteeriumid, mille alusel te</w:t>
      </w:r>
      <w:r>
        <w:rPr>
          <w:bCs/>
        </w:rPr>
        <w:t>ha</w:t>
      </w:r>
      <w:r w:rsidRPr="00861D23">
        <w:rPr>
          <w:bCs/>
        </w:rPr>
        <w:t xml:space="preserve"> järelevalvet turuosaliste üle. See muudab sertifitseerimisprotsessi ja koondumiste kontrolli prognoositavamaks. Kui kolmandast riigist pärit isik</w:t>
      </w:r>
      <w:r>
        <w:rPr>
          <w:bCs/>
        </w:rPr>
        <w:t xml:space="preserve">ul on </w:t>
      </w:r>
      <w:r w:rsidRPr="00861D23">
        <w:rPr>
          <w:bCs/>
        </w:rPr>
        <w:t>otsustav mõju süsteemihalduri üle varjatud lepingute</w:t>
      </w:r>
      <w:r>
        <w:rPr>
          <w:bCs/>
        </w:rPr>
        <w:t xml:space="preserve"> kaudu</w:t>
      </w:r>
      <w:r w:rsidRPr="00861D23">
        <w:rPr>
          <w:bCs/>
        </w:rPr>
        <w:t xml:space="preserve">, saab amet sellele tuginedes sekkuda. </w:t>
      </w:r>
      <w:r>
        <w:rPr>
          <w:bCs/>
        </w:rPr>
        <w:t>K</w:t>
      </w:r>
      <w:r w:rsidRPr="00A34CB4">
        <w:rPr>
          <w:bCs/>
        </w:rPr>
        <w:t>ontrolli mõiste täpsustamine on eriti oluline julgeoleku kaalutlustel, et vältida strateegilise taristu libisemist ebasõbralike riikide kontrolli alla variisikute või keerukate laenulepingute</w:t>
      </w:r>
      <w:r>
        <w:rPr>
          <w:bCs/>
        </w:rPr>
        <w:t xml:space="preserve"> kaudu</w:t>
      </w:r>
      <w:r w:rsidRPr="00A34CB4">
        <w:rPr>
          <w:bCs/>
        </w:rPr>
        <w:t>.</w:t>
      </w:r>
    </w:p>
    <w:p w14:paraId="36AFA03E" w14:textId="77777777" w:rsidR="009D0399" w:rsidRPr="00A34CB4" w:rsidRDefault="009D0399" w:rsidP="009D0399">
      <w:pPr>
        <w:tabs>
          <w:tab w:val="num" w:pos="720"/>
        </w:tabs>
        <w:rPr>
          <w:bCs/>
        </w:rPr>
      </w:pPr>
      <w:r w:rsidRPr="00A34CB4">
        <w:rPr>
          <w:bCs/>
        </w:rPr>
        <w:t>Ettevõtjad peavad oma aruan</w:t>
      </w:r>
      <w:r>
        <w:rPr>
          <w:bCs/>
        </w:rPr>
        <w:t>netes</w:t>
      </w:r>
      <w:r w:rsidRPr="00A34CB4">
        <w:rPr>
          <w:bCs/>
        </w:rPr>
        <w:t xml:space="preserve"> ja tegevusloa taotlustes arvestama laiema seotuse mõistega. See suurendab esialgset halduskoormust andmete esitamisel, kuid tagab pikaajalise õiguskindluse</w:t>
      </w:r>
      <w:r>
        <w:rPr>
          <w:bCs/>
        </w:rPr>
        <w:t xml:space="preserve"> ja</w:t>
      </w:r>
      <w:r w:rsidRPr="00A34CB4">
        <w:rPr>
          <w:bCs/>
        </w:rPr>
        <w:t xml:space="preserve"> turu läbipaistvus</w:t>
      </w:r>
      <w:r>
        <w:rPr>
          <w:bCs/>
        </w:rPr>
        <w:t>e</w:t>
      </w:r>
      <w:r w:rsidRPr="00A34CB4">
        <w:rPr>
          <w:bCs/>
        </w:rPr>
        <w:t>. Aus konkurents on tagatud, kuna turuosalised ei saa peita oma tegelikku turujõudu keerukate juriidiliste struktuuride taha.</w:t>
      </w:r>
    </w:p>
    <w:p w14:paraId="0AA335E8" w14:textId="77777777" w:rsidR="009D0399" w:rsidRDefault="009D0399" w:rsidP="009D0399">
      <w:pPr>
        <w:rPr>
          <w:b/>
        </w:rPr>
      </w:pPr>
    </w:p>
    <w:p w14:paraId="3257AE6B" w14:textId="77777777" w:rsidR="009D0399" w:rsidRDefault="009D0399" w:rsidP="009D0399">
      <w:pPr>
        <w:rPr>
          <w:b/>
        </w:rPr>
      </w:pPr>
      <w:r>
        <w:rPr>
          <w:b/>
        </w:rPr>
        <w:t>Punkt 22</w:t>
      </w:r>
      <w:r w:rsidRPr="00B24511">
        <w:rPr>
          <w:b/>
          <w:vertAlign w:val="superscript"/>
        </w:rPr>
        <w:t>1</w:t>
      </w:r>
    </w:p>
    <w:p w14:paraId="68CB0DFE" w14:textId="77777777" w:rsidR="009D0399" w:rsidRPr="00861D23" w:rsidRDefault="009D0399" w:rsidP="009D0399">
      <w:pPr>
        <w:rPr>
          <w:bCs/>
        </w:rPr>
      </w:pPr>
      <w:r>
        <w:rPr>
          <w:bCs/>
        </w:rPr>
        <w:t>S</w:t>
      </w:r>
      <w:r w:rsidRPr="00861D23">
        <w:rPr>
          <w:bCs/>
        </w:rPr>
        <w:t xml:space="preserve">eadusesse </w:t>
      </w:r>
      <w:r>
        <w:rPr>
          <w:bCs/>
        </w:rPr>
        <w:t xml:space="preserve">lisatakse termin </w:t>
      </w:r>
      <w:r w:rsidRPr="00B24511">
        <w:t>„vesiniku ühendustoru“</w:t>
      </w:r>
      <w:r w:rsidRPr="00861D23">
        <w:rPr>
          <w:bCs/>
        </w:rPr>
        <w:t xml:space="preserve">. See tähistab spetsiifilist osa vesiniku ülekandevõrgust, mille peamine </w:t>
      </w:r>
      <w:r>
        <w:rPr>
          <w:bCs/>
        </w:rPr>
        <w:t>ülesanne</w:t>
      </w:r>
      <w:r w:rsidRPr="00861D23">
        <w:rPr>
          <w:bCs/>
        </w:rPr>
        <w:t xml:space="preserve"> on vesiniku riikidevaheline transport.</w:t>
      </w:r>
    </w:p>
    <w:p w14:paraId="50E4C248" w14:textId="77777777" w:rsidR="009D0399" w:rsidRPr="00861D23" w:rsidRDefault="009D0399" w:rsidP="009D0399">
      <w:pPr>
        <w:rPr>
          <w:bCs/>
        </w:rPr>
      </w:pPr>
      <w:r>
        <w:rPr>
          <w:bCs/>
        </w:rPr>
        <w:t>Sellega</w:t>
      </w:r>
      <w:r w:rsidRPr="00861D23">
        <w:rPr>
          <w:bCs/>
        </w:rPr>
        <w:t xml:space="preserve"> erista</w:t>
      </w:r>
      <w:r>
        <w:rPr>
          <w:bCs/>
        </w:rPr>
        <w:t>takse</w:t>
      </w:r>
      <w:r w:rsidRPr="00861D23">
        <w:rPr>
          <w:bCs/>
        </w:rPr>
        <w:t xml:space="preserve"> riigisisesed torud rahvusvahelistest ühendustest, kuna viimastele kohalduvad sageli er</w:t>
      </w:r>
      <w:r>
        <w:rPr>
          <w:bCs/>
        </w:rPr>
        <w:t>andid</w:t>
      </w:r>
      <w:r w:rsidRPr="00861D23">
        <w:rPr>
          <w:bCs/>
        </w:rPr>
        <w:t xml:space="preserve"> tariifide reguleerimisel, kolmandate isikute juurdepääsu reeglites ning koostöös naaberriikide regulaatoritega.</w:t>
      </w:r>
    </w:p>
    <w:p w14:paraId="72FE2B68" w14:textId="77777777" w:rsidR="009D0399" w:rsidRPr="00861D23" w:rsidRDefault="009D0399" w:rsidP="009D0399">
      <w:pPr>
        <w:tabs>
          <w:tab w:val="num" w:pos="720"/>
        </w:tabs>
        <w:rPr>
          <w:bCs/>
        </w:rPr>
      </w:pPr>
      <w:r>
        <w:t>Vesiniku ühendustoru on näiteks</w:t>
      </w:r>
      <w:r w:rsidRPr="00861D23">
        <w:rPr>
          <w:bCs/>
        </w:rPr>
        <w:t xml:space="preserve"> ühendus, mis ühenda</w:t>
      </w:r>
      <w:r>
        <w:rPr>
          <w:bCs/>
        </w:rPr>
        <w:t>b</w:t>
      </w:r>
      <w:r w:rsidRPr="00861D23">
        <w:rPr>
          <w:bCs/>
        </w:rPr>
        <w:t xml:space="preserve"> Eesti vesinikuvõrgu Läti või Soome</w:t>
      </w:r>
      <w:r>
        <w:rPr>
          <w:bCs/>
        </w:rPr>
        <w:t xml:space="preserve"> vesinikuvõrgu</w:t>
      </w:r>
      <w:r w:rsidRPr="00861D23">
        <w:rPr>
          <w:bCs/>
        </w:rPr>
        <w:t>ga. Seejuures pole oluline, kas toru kulgeb maismaal või meres (õhu kaudu liikumine on lisatud tehnoloogianeutraalsuse huvides, et katta kõik võimalikud paigaldusviisid).</w:t>
      </w:r>
    </w:p>
    <w:p w14:paraId="1BD41A29" w14:textId="77777777" w:rsidR="009D0399" w:rsidRPr="00861D23" w:rsidRDefault="009D0399" w:rsidP="009D0399">
      <w:pPr>
        <w:tabs>
          <w:tab w:val="num" w:pos="720"/>
        </w:tabs>
        <w:rPr>
          <w:bCs/>
        </w:rPr>
      </w:pPr>
      <w:r w:rsidRPr="00861D23">
        <w:rPr>
          <w:bCs/>
        </w:rPr>
        <w:t>Definitsioon katab ka ühendused riikidega väljaspool E</w:t>
      </w:r>
      <w:r>
        <w:rPr>
          <w:bCs/>
        </w:rPr>
        <w:t>Li</w:t>
      </w:r>
      <w:r w:rsidRPr="00861D23">
        <w:rPr>
          <w:bCs/>
        </w:rPr>
        <w:t xml:space="preserve">. Sel juhul loetakse ühendustoruks lõiku kuni Eesti territooriumi või territoriaalmere piirini. See on oluline julgeoleku ja jurisdiktsiooni määramisel – Eesti </w:t>
      </w:r>
      <w:r>
        <w:rPr>
          <w:bCs/>
        </w:rPr>
        <w:t>õigus</w:t>
      </w:r>
      <w:r w:rsidRPr="00861D23">
        <w:rPr>
          <w:bCs/>
        </w:rPr>
        <w:t xml:space="preserve"> ja Konkurentsiameti järelevalve ulatuvad täpselt riigipiirini.</w:t>
      </w:r>
      <w:r>
        <w:rPr>
          <w:bCs/>
        </w:rPr>
        <w:t xml:space="preserve"> </w:t>
      </w:r>
      <w:r w:rsidRPr="00861D23">
        <w:rPr>
          <w:bCs/>
        </w:rPr>
        <w:t>Rõhutatakse, et ühendustoru eesmärk on riigisiseste võrkude sidumine terviklikuks Euroopa võrgustikuks, mitte pelgalt üksiku tootja ühendamine tarbijaga teisel pool piiri.</w:t>
      </w:r>
    </w:p>
    <w:p w14:paraId="32FC6798" w14:textId="77777777" w:rsidR="009D0399" w:rsidRPr="00861D23" w:rsidRDefault="009D0399" w:rsidP="009D0399">
      <w:pPr>
        <w:tabs>
          <w:tab w:val="num" w:pos="720"/>
        </w:tabs>
        <w:rPr>
          <w:bCs/>
        </w:rPr>
      </w:pPr>
      <w:r>
        <w:rPr>
          <w:bCs/>
        </w:rPr>
        <w:t>Algatus „</w:t>
      </w:r>
      <w:r w:rsidRPr="00861D23">
        <w:rPr>
          <w:bCs/>
        </w:rPr>
        <w:t>Euroopa vesinik</w:t>
      </w:r>
      <w:r>
        <w:rPr>
          <w:bCs/>
        </w:rPr>
        <w:t xml:space="preserve">umagistraal“ </w:t>
      </w:r>
      <w:r w:rsidRPr="00861D23">
        <w:rPr>
          <w:bCs/>
        </w:rPr>
        <w:t>(</w:t>
      </w:r>
      <w:r w:rsidRPr="00861D23">
        <w:rPr>
          <w:bCs/>
          <w:i/>
          <w:iCs/>
        </w:rPr>
        <w:t>European Hydrogen Backbone</w:t>
      </w:r>
      <w:r w:rsidRPr="00861D23">
        <w:rPr>
          <w:bCs/>
        </w:rPr>
        <w:t xml:space="preserve">) eeldab, et liikmesriikidel on ühtne arusaam ühendustorude olemusest. See võimaldab taotleda ELi kaasrahastust (nt </w:t>
      </w:r>
      <w:r w:rsidRPr="00861D23">
        <w:rPr>
          <w:bCs/>
          <w:i/>
          <w:iCs/>
        </w:rPr>
        <w:t>Connecting Europe Facility</w:t>
      </w:r>
      <w:r w:rsidRPr="00861D23">
        <w:rPr>
          <w:bCs/>
        </w:rPr>
        <w:t>) piiriülestele projektidele.</w:t>
      </w:r>
    </w:p>
    <w:p w14:paraId="181EFDC0" w14:textId="77777777" w:rsidR="009D0399" w:rsidRPr="00861D23" w:rsidRDefault="009D0399" w:rsidP="009D0399">
      <w:pPr>
        <w:tabs>
          <w:tab w:val="num" w:pos="720"/>
        </w:tabs>
        <w:rPr>
          <w:bCs/>
        </w:rPr>
      </w:pPr>
      <w:r w:rsidRPr="00861D23">
        <w:rPr>
          <w:bCs/>
        </w:rPr>
        <w:lastRenderedPageBreak/>
        <w:t>Ühendustorude haldamine nõuab sageli kahe riigi süsteemihaldurite (nt Elering ja Läti</w:t>
      </w:r>
      <w:r>
        <w:rPr>
          <w:bCs/>
        </w:rPr>
        <w:t>süsteemihaldur AST</w:t>
      </w:r>
      <w:r w:rsidRPr="00861D23">
        <w:rPr>
          <w:bCs/>
        </w:rPr>
        <w:t xml:space="preserve">) tihedat koostööd. </w:t>
      </w:r>
      <w:r>
        <w:rPr>
          <w:bCs/>
        </w:rPr>
        <w:t>Mõiste</w:t>
      </w:r>
      <w:r w:rsidRPr="00861D23">
        <w:rPr>
          <w:bCs/>
        </w:rPr>
        <w:t xml:space="preserve"> on aluseks kokkulepetele, kuidas jagatakse kulusid ja tulusid.</w:t>
      </w:r>
    </w:p>
    <w:p w14:paraId="77F965D2" w14:textId="77777777" w:rsidR="009D0399" w:rsidRPr="00861D23" w:rsidRDefault="009D0399" w:rsidP="009D0399">
      <w:pPr>
        <w:tabs>
          <w:tab w:val="num" w:pos="720"/>
        </w:tabs>
        <w:rPr>
          <w:bCs/>
        </w:rPr>
      </w:pPr>
      <w:r w:rsidRPr="00861D23">
        <w:rPr>
          <w:bCs/>
        </w:rPr>
        <w:t>Ühendustorud suurendavad Eesti energiajulgeolekut, võimaldades vesiniku importi või eksporti turuolukorra ja tootmisvõim</w:t>
      </w:r>
      <w:r>
        <w:rPr>
          <w:bCs/>
        </w:rPr>
        <w:t>suse järgi</w:t>
      </w:r>
      <w:r w:rsidRPr="00861D23">
        <w:rPr>
          <w:bCs/>
        </w:rPr>
        <w:t>.</w:t>
      </w:r>
      <w:r>
        <w:rPr>
          <w:bCs/>
        </w:rPr>
        <w:t xml:space="preserve"> Sellega luuakse</w:t>
      </w:r>
      <w:r w:rsidRPr="00861D23">
        <w:rPr>
          <w:bCs/>
        </w:rPr>
        <w:t xml:space="preserve"> eeldused vedela ja likviidse vesinikuturu tekkeks Läänemere piirkonnas. See on </w:t>
      </w:r>
      <w:r>
        <w:rPr>
          <w:bCs/>
        </w:rPr>
        <w:t>tähtis</w:t>
      </w:r>
      <w:r w:rsidRPr="00861D23">
        <w:rPr>
          <w:bCs/>
        </w:rPr>
        <w:t xml:space="preserve"> tuuleenergia arendajatele, kes soovivad toota vesinikku ekspordiks Kesk-Euroopa</w:t>
      </w:r>
      <w:r>
        <w:rPr>
          <w:bCs/>
        </w:rPr>
        <w:t>sse.</w:t>
      </w:r>
    </w:p>
    <w:p w14:paraId="35C41689" w14:textId="4914E422" w:rsidR="009D0399" w:rsidRPr="00B24511" w:rsidRDefault="009D0399" w:rsidP="009D0399">
      <w:pPr>
        <w:rPr>
          <w:bCs/>
        </w:rPr>
      </w:pPr>
    </w:p>
    <w:p w14:paraId="3EA15951" w14:textId="77777777" w:rsidR="009D0399" w:rsidRDefault="009D0399" w:rsidP="009D0399">
      <w:pPr>
        <w:rPr>
          <w:b/>
          <w:vertAlign w:val="superscript"/>
        </w:rPr>
      </w:pPr>
      <w:r>
        <w:rPr>
          <w:b/>
        </w:rPr>
        <w:t>Punkt 23</w:t>
      </w:r>
      <w:r w:rsidRPr="00B24511">
        <w:rPr>
          <w:b/>
          <w:vertAlign w:val="superscript"/>
        </w:rPr>
        <w:t>1</w:t>
      </w:r>
    </w:p>
    <w:p w14:paraId="4EEC4035" w14:textId="77777777" w:rsidR="009D0399" w:rsidRPr="008A5A69" w:rsidRDefault="009D0399" w:rsidP="009D0399">
      <w:pPr>
        <w:rPr>
          <w:bCs/>
        </w:rPr>
      </w:pPr>
      <w:r w:rsidRPr="008A5A69">
        <w:rPr>
          <w:bCs/>
        </w:rPr>
        <w:t xml:space="preserve">Eelnõuga </w:t>
      </w:r>
      <w:r>
        <w:rPr>
          <w:bCs/>
        </w:rPr>
        <w:t>laiend</w:t>
      </w:r>
      <w:r w:rsidRPr="008A5A69">
        <w:rPr>
          <w:bCs/>
        </w:rPr>
        <w:t xml:space="preserve">atakse gaasi </w:t>
      </w:r>
      <w:r>
        <w:rPr>
          <w:bCs/>
        </w:rPr>
        <w:t>mõistet</w:t>
      </w:r>
      <w:r w:rsidRPr="008A5A69">
        <w:rPr>
          <w:bCs/>
        </w:rPr>
        <w:t>, muutes selle avatuks erineva päritoluga gaasidele. Kui var</w:t>
      </w:r>
      <w:r>
        <w:rPr>
          <w:bCs/>
        </w:rPr>
        <w:t>em</w:t>
      </w:r>
      <w:r w:rsidRPr="008A5A69">
        <w:rPr>
          <w:bCs/>
        </w:rPr>
        <w:t xml:space="preserve"> käsit</w:t>
      </w:r>
      <w:r>
        <w:rPr>
          <w:bCs/>
        </w:rPr>
        <w:t>ati</w:t>
      </w:r>
      <w:r w:rsidRPr="008A5A69">
        <w:rPr>
          <w:bCs/>
        </w:rPr>
        <w:t xml:space="preserve"> maagaasi peamiselt maapõuest ammutatava fossiilse maavarana, siis </w:t>
      </w:r>
      <w:r>
        <w:rPr>
          <w:bCs/>
        </w:rPr>
        <w:t>muudetud</w:t>
      </w:r>
      <w:r w:rsidRPr="008A5A69">
        <w:rPr>
          <w:bCs/>
        </w:rPr>
        <w:t xml:space="preserve"> </w:t>
      </w:r>
      <w:r>
        <w:rPr>
          <w:bCs/>
        </w:rPr>
        <w:t>määratlus</w:t>
      </w:r>
      <w:r w:rsidRPr="008A5A69">
        <w:rPr>
          <w:bCs/>
        </w:rPr>
        <w:t xml:space="preserve"> keskendub gaasi </w:t>
      </w:r>
      <w:r w:rsidRPr="00B24511">
        <w:t>keemilisele koostisele (metaanile)</w:t>
      </w:r>
      <w:r w:rsidRPr="008A5A69">
        <w:t xml:space="preserve"> ja </w:t>
      </w:r>
      <w:r w:rsidRPr="00B24511">
        <w:t>tehnilisele ühilduvusele</w:t>
      </w:r>
      <w:r w:rsidRPr="008A5A69">
        <w:rPr>
          <w:bCs/>
        </w:rPr>
        <w:t xml:space="preserve"> olemasoleva taristuga.</w:t>
      </w:r>
    </w:p>
    <w:p w14:paraId="58680B8B" w14:textId="77777777" w:rsidR="009D0399" w:rsidRPr="008A5A69" w:rsidRDefault="009D0399" w:rsidP="009D0399">
      <w:pPr>
        <w:rPr>
          <w:bCs/>
        </w:rPr>
      </w:pPr>
      <w:r w:rsidRPr="008A5A69">
        <w:rPr>
          <w:bCs/>
        </w:rPr>
        <w:t>Eesmärk on luua õiguslik alus biometaani, sünteetilise metaani ja muude taastuvate gaaside võrdseks kohtlemiseks fossiilse maagaasiga, tingimusel et need on ohutult transporditavad.</w:t>
      </w:r>
    </w:p>
    <w:p w14:paraId="2A8FA89E" w14:textId="77777777" w:rsidR="009D0399" w:rsidRPr="008A5A69" w:rsidRDefault="009D0399" w:rsidP="009D0399">
      <w:pPr>
        <w:rPr>
          <w:bCs/>
        </w:rPr>
      </w:pPr>
      <w:r w:rsidRPr="008A5A69">
        <w:rPr>
          <w:bCs/>
        </w:rPr>
        <w:t>Märge „koosneb peamiselt metaanist“ on oluline, sest maagaasitaristu ja tarbijate seadmed (nt katlad, tööstuslikud põletid) on projekteeritud töötama metaaniga. See määrab gaasi kütteväärtuse ja põlemisomadused.</w:t>
      </w:r>
      <w:r>
        <w:rPr>
          <w:bCs/>
        </w:rPr>
        <w:t xml:space="preserve"> </w:t>
      </w:r>
      <w:r w:rsidRPr="008A5A69">
        <w:rPr>
          <w:bCs/>
        </w:rPr>
        <w:t>Eraldi viitamine biometaanile ja muud liiki gaasidele (nt sünteetiline metaan või metaani-vesiniku segud) kõrvaldab juriidilised takistused taastuvgaaside võrku sisestamisel. See kinnitab, et maagaasisüsteem on energiataristu, mitte ainult ühe konkreetse maavara transpordikanal.</w:t>
      </w:r>
      <w:r>
        <w:rPr>
          <w:bCs/>
        </w:rPr>
        <w:t xml:space="preserve"> </w:t>
      </w:r>
      <w:r w:rsidRPr="008A5A69">
        <w:rPr>
          <w:bCs/>
        </w:rPr>
        <w:t>Iga gaas, mis vastab metaanisisalduse nõudele, peab lisaks vastama ka kvaliteedistandarditele (nt niiskus, väävlisisaldus, kastepunkt), et mitte kahjustada torustikke ega põhjustada ohtu lõpptarbijale.</w:t>
      </w:r>
    </w:p>
    <w:p w14:paraId="6444760F" w14:textId="77777777" w:rsidR="009D0399" w:rsidRPr="008A5A69" w:rsidRDefault="009D0399" w:rsidP="009D0399">
      <w:pPr>
        <w:rPr>
          <w:bCs/>
        </w:rPr>
      </w:pPr>
      <w:r w:rsidRPr="008A5A69">
        <w:rPr>
          <w:bCs/>
        </w:rPr>
        <w:t xml:space="preserve">Muudatus soodustab kohaliku biometaani tootmist ja uusi tehnoloogiaid (nt </w:t>
      </w:r>
      <w:r w:rsidRPr="008A5A69">
        <w:rPr>
          <w:bCs/>
          <w:i/>
          <w:iCs/>
        </w:rPr>
        <w:t>Power-to-Gas</w:t>
      </w:r>
      <w:r w:rsidRPr="008A5A69">
        <w:rPr>
          <w:bCs/>
        </w:rPr>
        <w:t>), andes tootjatele kindluse, et nende toodang on seaduse silmis maagaas ja sellele kehtib ligipääsuõigus võrgule.</w:t>
      </w:r>
    </w:p>
    <w:p w14:paraId="31721449" w14:textId="77777777" w:rsidR="009D0399" w:rsidRPr="008A5A69" w:rsidRDefault="009D0399" w:rsidP="009D0399">
      <w:pPr>
        <w:rPr>
          <w:bCs/>
        </w:rPr>
      </w:pPr>
      <w:r w:rsidRPr="008A5A69">
        <w:rPr>
          <w:bCs/>
        </w:rPr>
        <w:t xml:space="preserve">Selge </w:t>
      </w:r>
      <w:r>
        <w:rPr>
          <w:bCs/>
        </w:rPr>
        <w:t>mõiste</w:t>
      </w:r>
      <w:r w:rsidRPr="008A5A69">
        <w:rPr>
          <w:bCs/>
        </w:rPr>
        <w:t xml:space="preserve"> vähendab tõlgendamisruumi. Võrguettevõtjad saavad teha pikaajalisi investeeringuid taristu kohandamiseks taastuvgaasidele, teades, et regulatiivne raamistik toetab kütuste segamist ja asendamist.</w:t>
      </w:r>
    </w:p>
    <w:p w14:paraId="00811182" w14:textId="77777777" w:rsidR="009D0399" w:rsidRPr="008A5A69" w:rsidRDefault="009D0399" w:rsidP="009D0399">
      <w:pPr>
        <w:rPr>
          <w:bCs/>
        </w:rPr>
      </w:pPr>
      <w:r w:rsidRPr="008A5A69">
        <w:rPr>
          <w:bCs/>
        </w:rPr>
        <w:t xml:space="preserve">Muudatus ei </w:t>
      </w:r>
      <w:r>
        <w:rPr>
          <w:bCs/>
        </w:rPr>
        <w:t>suurenda</w:t>
      </w:r>
      <w:r w:rsidRPr="008A5A69">
        <w:rPr>
          <w:bCs/>
        </w:rPr>
        <w:t xml:space="preserve"> halduskoormust, vaid lihtsustab uute kütuseliikide turuletoomist, kuna neile ei ole vaja luua eraldi re</w:t>
      </w:r>
      <w:r>
        <w:rPr>
          <w:bCs/>
        </w:rPr>
        <w:t>egleid</w:t>
      </w:r>
      <w:r w:rsidRPr="008A5A69">
        <w:rPr>
          <w:bCs/>
        </w:rPr>
        <w:t xml:space="preserve"> </w:t>
      </w:r>
      <w:r>
        <w:rPr>
          <w:bCs/>
        </w:rPr>
        <w:t>lisaks</w:t>
      </w:r>
      <w:r w:rsidRPr="008A5A69">
        <w:rPr>
          <w:bCs/>
        </w:rPr>
        <w:t xml:space="preserve"> tehniliste</w:t>
      </w:r>
      <w:r>
        <w:rPr>
          <w:bCs/>
        </w:rPr>
        <w:t>le</w:t>
      </w:r>
      <w:r w:rsidRPr="008A5A69">
        <w:rPr>
          <w:bCs/>
        </w:rPr>
        <w:t xml:space="preserve"> standardite</w:t>
      </w:r>
      <w:r>
        <w:rPr>
          <w:bCs/>
        </w:rPr>
        <w:t>le</w:t>
      </w:r>
      <w:r w:rsidRPr="008A5A69">
        <w:rPr>
          <w:bCs/>
        </w:rPr>
        <w:t>.</w:t>
      </w:r>
    </w:p>
    <w:p w14:paraId="72896BA9" w14:textId="77777777" w:rsidR="009D0399" w:rsidRPr="008A5A69" w:rsidRDefault="009D0399" w:rsidP="009D0399">
      <w:pPr>
        <w:rPr>
          <w:bCs/>
        </w:rPr>
      </w:pPr>
      <w:r>
        <w:rPr>
          <w:bCs/>
        </w:rPr>
        <w:t>K</w:t>
      </w:r>
      <w:r w:rsidRPr="008A5A69">
        <w:rPr>
          <w:bCs/>
        </w:rPr>
        <w:t xml:space="preserve">ui tulevikus arendatakse välja uusi tehnilisi lahendusi metaani tootmiseks (nt õhust püütud </w:t>
      </w:r>
      <w:r>
        <w:rPr>
          <w:bCs/>
        </w:rPr>
        <w:t>süsihappegaasist</w:t>
      </w:r>
      <w:r w:rsidRPr="008A5A69">
        <w:rPr>
          <w:bCs/>
        </w:rPr>
        <w:t>), ei ole vaja seaduse põhimõisteid uuesti muuta, sest need on kaetud terminiga „muud liiki gaas“.</w:t>
      </w:r>
    </w:p>
    <w:p w14:paraId="1CF41E85" w14:textId="77777777" w:rsidR="009D0399" w:rsidRPr="006C3515" w:rsidRDefault="009D0399" w:rsidP="009D0399">
      <w:pPr>
        <w:rPr>
          <w:b/>
        </w:rPr>
      </w:pPr>
    </w:p>
    <w:p w14:paraId="5C439787" w14:textId="77777777" w:rsidR="009D0399" w:rsidRDefault="009D0399" w:rsidP="009D0399">
      <w:pPr>
        <w:rPr>
          <w:b/>
          <w:bCs/>
          <w:vertAlign w:val="superscript"/>
        </w:rPr>
      </w:pPr>
      <w:r w:rsidRPr="006C3515">
        <w:rPr>
          <w:b/>
          <w:bCs/>
        </w:rPr>
        <w:t>Punkt 23</w:t>
      </w:r>
      <w:r>
        <w:rPr>
          <w:b/>
          <w:bCs/>
          <w:vertAlign w:val="superscript"/>
        </w:rPr>
        <w:t>2</w:t>
      </w:r>
    </w:p>
    <w:p w14:paraId="2818ED43" w14:textId="77777777" w:rsidR="009D0399" w:rsidRPr="00161A8C" w:rsidRDefault="009D0399" w:rsidP="009D0399">
      <w:r>
        <w:t>S</w:t>
      </w:r>
      <w:r w:rsidRPr="00161A8C">
        <w:t xml:space="preserve">eadusesse lisatakse </w:t>
      </w:r>
      <w:r>
        <w:t xml:space="preserve">termin </w:t>
      </w:r>
      <w:r w:rsidRPr="00B24511">
        <w:t>„vesiniku kvalitee</w:t>
      </w:r>
      <w:r>
        <w:t>t</w:t>
      </w:r>
      <w:r w:rsidRPr="00B24511">
        <w:t>“</w:t>
      </w:r>
      <w:r w:rsidRPr="00161A8C">
        <w:t xml:space="preserve">. Erinevalt maagaasist, </w:t>
      </w:r>
      <w:r>
        <w:t>mille</w:t>
      </w:r>
      <w:r w:rsidRPr="00161A8C">
        <w:t xml:space="preserve"> kvaliteeti mõõdetakse peamiselt kütteväärtuse ja gaasi koostise stabiilsuse kaudu, keskendub vesiniku kvaliteet selle </w:t>
      </w:r>
      <w:r w:rsidRPr="00B24511">
        <w:t>puhtusastmele</w:t>
      </w:r>
      <w:r w:rsidRPr="00161A8C">
        <w:t xml:space="preserve"> ja </w:t>
      </w:r>
      <w:r w:rsidRPr="00B24511">
        <w:t>lubatud saasteainete</w:t>
      </w:r>
      <w:r w:rsidRPr="00161A8C">
        <w:t xml:space="preserve"> (nt vesi, hapnik, väävliühendid) minimaalsele sisaldusele.</w:t>
      </w:r>
    </w:p>
    <w:p w14:paraId="5F52E74C" w14:textId="77777777" w:rsidR="009D0399" w:rsidRPr="00161A8C" w:rsidRDefault="009D0399" w:rsidP="009D0399">
      <w:r w:rsidRPr="00161A8C">
        <w:t>Mõiste loomine on vajalik, et kehtestada standardid, mis tagavad vesiniku ohutu transpordi ja ühilduvuse lõpptarbijate tehnoloogiatega (nt kütuseelemendid või tööstuslikud põletid).</w:t>
      </w:r>
    </w:p>
    <w:p w14:paraId="0A804526" w14:textId="77777777" w:rsidR="009D0399" w:rsidRPr="00161A8C" w:rsidRDefault="009D0399" w:rsidP="009D0399">
      <w:r w:rsidRPr="00161A8C">
        <w:t>Vesiniku kasutamise</w:t>
      </w:r>
      <w:r>
        <w:t>ks</w:t>
      </w:r>
      <w:r w:rsidRPr="00161A8C">
        <w:t xml:space="preserve"> kütuseelementides (nt transpordisektoris) on </w:t>
      </w:r>
      <w:r>
        <w:t>vaja</w:t>
      </w:r>
      <w:r w:rsidRPr="00161A8C">
        <w:t xml:space="preserve"> </w:t>
      </w:r>
      <w:r>
        <w:t xml:space="preserve">selle </w:t>
      </w:r>
      <w:r w:rsidRPr="00161A8C">
        <w:t>väga kõrge</w:t>
      </w:r>
      <w:r>
        <w:t>t</w:t>
      </w:r>
      <w:r w:rsidRPr="00161A8C">
        <w:t xml:space="preserve"> puhtusaste</w:t>
      </w:r>
      <w:r>
        <w:t>t</w:t>
      </w:r>
      <w:r w:rsidRPr="00161A8C">
        <w:t xml:space="preserve"> (</w:t>
      </w:r>
      <w:commentRangeStart w:id="26"/>
      <w:r w:rsidRPr="00161A8C">
        <w:t>tavaliselt 99,97% ja rohkem</w:t>
      </w:r>
      <w:commentRangeEnd w:id="26"/>
      <w:r w:rsidR="00804BB0" w:rsidRPr="00161A8C">
        <w:rPr>
          <w:rStyle w:val="Kommentaariviide"/>
          <w:sz w:val="24"/>
          <w:szCs w:val="22"/>
        </w:rPr>
        <w:commentReference w:id="26"/>
      </w:r>
      <w:r w:rsidRPr="00161A8C">
        <w:t xml:space="preserve">). Isegi väikesed kogused süsinikmonooksiidi või väävlit võivad kütuseelemendi muuta töövõimetuks. </w:t>
      </w:r>
      <w:r>
        <w:t>Määratluse alusel saab</w:t>
      </w:r>
      <w:r w:rsidRPr="00161A8C">
        <w:t xml:space="preserve"> süsteemihaldur kehtestada tehnilised piirangud võrku sisestatavale vesinikule.</w:t>
      </w:r>
    </w:p>
    <w:p w14:paraId="75E983EA" w14:textId="77777777" w:rsidR="009D0399" w:rsidRPr="00161A8C" w:rsidRDefault="009D0399" w:rsidP="009D0399">
      <w:r w:rsidRPr="00161A8C">
        <w:t xml:space="preserve">Vesiniku kvaliteet mõjutab ka taristu vastupidavust. </w:t>
      </w:r>
      <w:r>
        <w:t>Mõned</w:t>
      </w:r>
      <w:r w:rsidRPr="00161A8C">
        <w:t xml:space="preserve"> lisandid võivad</w:t>
      </w:r>
      <w:r>
        <w:t xml:space="preserve"> põhjustada</w:t>
      </w:r>
      <w:r w:rsidRPr="00161A8C">
        <w:t xml:space="preserve"> materjalide korrosiooni või rabedust. Selge </w:t>
      </w:r>
      <w:r>
        <w:t>kvaliteedinõue</w:t>
      </w:r>
      <w:r w:rsidRPr="00161A8C">
        <w:t xml:space="preserve"> võimaldab seada standardeid, mis kaitsevad ülekande- ja jaotusvõrgu pikaajalist töökindlust.</w:t>
      </w:r>
    </w:p>
    <w:p w14:paraId="1A76A24B" w14:textId="77777777" w:rsidR="009D0399" w:rsidRPr="00161A8C" w:rsidRDefault="009D0399" w:rsidP="009D0399">
      <w:r w:rsidRPr="00161A8C">
        <w:t xml:space="preserve">Kvaliteedinõuete </w:t>
      </w:r>
      <w:r>
        <w:t>reguleerimine</w:t>
      </w:r>
      <w:r w:rsidRPr="00161A8C">
        <w:t xml:space="preserve"> seaduse tasandil tagab, et võrguettevõtja ei saa kehtestada meelevaldseid tehnilisi </w:t>
      </w:r>
      <w:r>
        <w:t>nõudeid</w:t>
      </w:r>
      <w:r w:rsidRPr="00161A8C">
        <w:t xml:space="preserve"> uutele vesinikutootjatele, vaid peab tuginema ühtsetele ja läbipaistvatele standarditele.</w:t>
      </w:r>
    </w:p>
    <w:p w14:paraId="543CDB81" w14:textId="77777777" w:rsidR="009D0399" w:rsidRPr="00161A8C" w:rsidRDefault="009D0399" w:rsidP="009D0399">
      <w:r>
        <w:lastRenderedPageBreak/>
        <w:t>Muudatus k</w:t>
      </w:r>
      <w:r w:rsidRPr="00161A8C">
        <w:t>ohustab vesinikuvõrgu haldurit te</w:t>
      </w:r>
      <w:r>
        <w:t>gema</w:t>
      </w:r>
      <w:r w:rsidRPr="00161A8C">
        <w:t xml:space="preserve"> pidevat seiret võrku sisestatava ja seal liikuva vesiniku kvaliteedi üle. See eeldab </w:t>
      </w:r>
      <w:r>
        <w:t>asjakohase</w:t>
      </w:r>
      <w:r w:rsidRPr="00161A8C">
        <w:t xml:space="preserve"> mõõte- ja analüüsitehnika paigaldamist.</w:t>
      </w:r>
      <w:r>
        <w:t xml:space="preserve"> Samuti on </w:t>
      </w:r>
      <w:r w:rsidRPr="00161A8C">
        <w:t>selged kriteeriumid, millistele näitajatele peab toodetud vesinik vastama, et seda saaks üldisesse süsteemi suunata</w:t>
      </w:r>
      <w:r>
        <w:t>,</w:t>
      </w:r>
      <w:r w:rsidRPr="00161A8C">
        <w:t xml:space="preserve"> oluli</w:t>
      </w:r>
      <w:r>
        <w:t>sed</w:t>
      </w:r>
      <w:r w:rsidRPr="00161A8C">
        <w:t xml:space="preserve"> puhastusseadmete planeerimisel.</w:t>
      </w:r>
    </w:p>
    <w:p w14:paraId="3DBDCFE9" w14:textId="77777777" w:rsidR="009D0399" w:rsidRPr="00B24511" w:rsidRDefault="009D0399" w:rsidP="009D0399">
      <w:r w:rsidRPr="00161A8C">
        <w:t>Tarbijal tekib õigus saada vesinikku, mis vastab kehtestatud standarditele, vältides seeläbi tehnoloogilisi riske.</w:t>
      </w:r>
    </w:p>
    <w:p w14:paraId="35DDF4A3" w14:textId="77777777" w:rsidR="009D0399" w:rsidRPr="00161A8C" w:rsidRDefault="009D0399" w:rsidP="009D0399">
      <w:r>
        <w:t>V</w:t>
      </w:r>
      <w:r w:rsidRPr="00161A8C">
        <w:t>esiniku kvaliteedi standardid ei ole staatilised, vaid neid täpsustatakse tehnoloogia arengu</w:t>
      </w:r>
      <w:r>
        <w:t xml:space="preserve"> järgi</w:t>
      </w:r>
      <w:r w:rsidRPr="00161A8C">
        <w:t xml:space="preserve"> alamaktides või süsteemihalduri tüüptingimustes, mida kooskõlastab Konkurentsiamet.</w:t>
      </w:r>
    </w:p>
    <w:p w14:paraId="1EFEE6A3" w14:textId="77777777" w:rsidR="009D0399" w:rsidRPr="006C3515" w:rsidRDefault="009D0399" w:rsidP="009D0399">
      <w:pPr>
        <w:rPr>
          <w:b/>
          <w:bCs/>
        </w:rPr>
      </w:pPr>
    </w:p>
    <w:p w14:paraId="33E2B164" w14:textId="77777777" w:rsidR="009D0399" w:rsidRDefault="009D0399" w:rsidP="009D0399">
      <w:pPr>
        <w:rPr>
          <w:b/>
          <w:bCs/>
          <w:vertAlign w:val="superscript"/>
        </w:rPr>
      </w:pPr>
      <w:r w:rsidRPr="006C3515">
        <w:rPr>
          <w:b/>
          <w:bCs/>
        </w:rPr>
        <w:t>Punkt 23</w:t>
      </w:r>
      <w:r>
        <w:rPr>
          <w:b/>
          <w:bCs/>
          <w:vertAlign w:val="superscript"/>
        </w:rPr>
        <w:t>3</w:t>
      </w:r>
    </w:p>
    <w:p w14:paraId="1ABC0952" w14:textId="77777777" w:rsidR="009D0399" w:rsidRPr="00022E91" w:rsidRDefault="009D0399" w:rsidP="009D0399">
      <w:r w:rsidRPr="00022E91">
        <w:t>Eelnõu</w:t>
      </w:r>
      <w:r>
        <w:t>s määratletakse termin</w:t>
      </w:r>
      <w:r w:rsidRPr="00022E91">
        <w:t xml:space="preserve"> </w:t>
      </w:r>
      <w:r w:rsidRPr="00B24511">
        <w:t>„kõrge puhtusastmega vesinik“</w:t>
      </w:r>
      <w:r w:rsidRPr="00022E91">
        <w:t xml:space="preserve">. Erinevalt maagaasist, mida saab põletada ka varieeruva koostisega, eeldavad </w:t>
      </w:r>
      <w:r>
        <w:t>nüüdis</w:t>
      </w:r>
      <w:r w:rsidRPr="00022E91">
        <w:t>aegsed vesinikutehnoloogiad (eriti kütuseelemendid) väga ranget kontrolli gaasi keemilise puhtuse üle.</w:t>
      </w:r>
    </w:p>
    <w:p w14:paraId="3ABE46E9" w14:textId="77777777" w:rsidR="009D0399" w:rsidRPr="00022E91" w:rsidRDefault="009D0399" w:rsidP="009D0399">
      <w:r>
        <w:t>E</w:t>
      </w:r>
      <w:r w:rsidRPr="00022E91">
        <w:t>esmärk on määrata standard, millele vastavat vesinikku võib transportida vesiniku ülekandevõrgus ja müüa lõpptarbijatele kui kohe kasutusvalmis kütust.</w:t>
      </w:r>
    </w:p>
    <w:p w14:paraId="30B3345C" w14:textId="77777777" w:rsidR="009D0399" w:rsidRPr="00022E91" w:rsidRDefault="009D0399" w:rsidP="009D0399">
      <w:r w:rsidRPr="00022E91">
        <w:t>Paljud vesinik</w:t>
      </w:r>
      <w:r>
        <w:t>k</w:t>
      </w:r>
      <w:r w:rsidRPr="00022E91">
        <w:t xml:space="preserve">u </w:t>
      </w:r>
      <w:r>
        <w:t xml:space="preserve">kasutavad </w:t>
      </w:r>
      <w:r w:rsidRPr="00022E91">
        <w:t>rakendused, nagu kütuseelemendiga sõidukid või kõrgtehnoloogilised tööstusprotsessid, on tundlikud mikroskoopiliste saasteainete (nt süsinikmonooksiid, väävliühendid, ammoniaak) suhtes. Isegi minimaalne saaste võib põhjustada seadmete katalüsaatorite pöördumatu kahjust</w:t>
      </w:r>
      <w:r>
        <w:t>use</w:t>
      </w:r>
      <w:r w:rsidRPr="00022E91">
        <w:t>.</w:t>
      </w:r>
    </w:p>
    <w:p w14:paraId="65EC6D7C" w14:textId="77777777" w:rsidR="009D0399" w:rsidRPr="00022E91" w:rsidRDefault="009D0399" w:rsidP="009D0399">
      <w:r w:rsidRPr="00022E91">
        <w:t xml:space="preserve">Lisades tingimuse, et </w:t>
      </w:r>
      <w:commentRangeStart w:id="27"/>
      <w:r w:rsidRPr="00022E91">
        <w:t xml:space="preserve">gaas </w:t>
      </w:r>
      <w:commentRangeEnd w:id="27"/>
      <w:r w:rsidR="00F330BA" w:rsidRPr="00022E91">
        <w:rPr>
          <w:rStyle w:val="Kommentaariviide"/>
          <w:sz w:val="24"/>
          <w:szCs w:val="22"/>
        </w:rPr>
        <w:commentReference w:id="27"/>
      </w:r>
      <w:r w:rsidRPr="00022E91">
        <w:t>peab olema kasutatav ilma täiendava puhastamiseta, pannakse kvaliteedi tagamise kohustus tarneahelale (tootjad ja võrguhaldurid). See vabastab lõpptarbija vajadusest investeerida kulukatesse puhastusseadmetesse oma tarbimispunktis</w:t>
      </w:r>
      <w:r>
        <w:t xml:space="preserve"> ning</w:t>
      </w:r>
      <w:r w:rsidRPr="00022E91">
        <w:t xml:space="preserve"> muu</w:t>
      </w:r>
      <w:r>
        <w:t>dab</w:t>
      </w:r>
      <w:r w:rsidRPr="00022E91">
        <w:t xml:space="preserve"> vesinikutehnoloogia kasutuselevõtu majanduslikult soodsamaks.</w:t>
      </w:r>
    </w:p>
    <w:p w14:paraId="3A311380" w14:textId="77777777" w:rsidR="009D0399" w:rsidRPr="00022E91" w:rsidRDefault="009D0399" w:rsidP="009D0399">
      <w:r>
        <w:t>V</w:t>
      </w:r>
      <w:r w:rsidRPr="00022E91">
        <w:t>esiniku ülekandevõrgu haldur</w:t>
      </w:r>
      <w:r>
        <w:t xml:space="preserve"> saab</w:t>
      </w:r>
      <w:r w:rsidRPr="00022E91">
        <w:t xml:space="preserve"> kehtestada ranged liitumistingimused. See tagab, et võrku ei sisestata </w:t>
      </w:r>
      <w:r>
        <w:t>eba</w:t>
      </w:r>
      <w:r w:rsidRPr="00022E91">
        <w:t>kvalitee</w:t>
      </w:r>
      <w:r>
        <w:t>tset</w:t>
      </w:r>
      <w:r w:rsidRPr="00022E91">
        <w:t xml:space="preserve"> vesinikku, mis võiks saasta</w:t>
      </w:r>
      <w:r>
        <w:t>t</w:t>
      </w:r>
      <w:r w:rsidRPr="00022E91">
        <w:t>a süsteemi ja rikkuda tarbijate seadmed.</w:t>
      </w:r>
    </w:p>
    <w:p w14:paraId="07C5ED18" w14:textId="77777777" w:rsidR="009D0399" w:rsidRPr="00022E91" w:rsidRDefault="009D0399" w:rsidP="009D0399">
      <w:r>
        <w:t>D</w:t>
      </w:r>
      <w:r w:rsidRPr="00022E91">
        <w:t xml:space="preserve">efinitsioon tugineb rahvusvaheliselt tunnustatud standarditele (nt </w:t>
      </w:r>
      <w:r w:rsidRPr="00B24511">
        <w:t>ISO 14687</w:t>
      </w:r>
      <w:r>
        <w:t>,</w:t>
      </w:r>
      <w:r w:rsidRPr="00022E91">
        <w:t xml:space="preserve"> </w:t>
      </w:r>
      <w:r w:rsidRPr="00B24511">
        <w:t>EN 17124</w:t>
      </w:r>
      <w:r w:rsidRPr="00022E91">
        <w:t xml:space="preserve">). </w:t>
      </w:r>
      <w:r>
        <w:t>T</w:t>
      </w:r>
      <w:r w:rsidRPr="00022E91">
        <w:t xml:space="preserve">äpsemad keemilised näitajad (nt puhtusaste 99,97% ja lubatud lisandite kontsentratsioonid) </w:t>
      </w:r>
      <w:commentRangeStart w:id="28"/>
      <w:r w:rsidRPr="00022E91">
        <w:t xml:space="preserve">sätestatakse alamaktides </w:t>
      </w:r>
      <w:commentRangeEnd w:id="28"/>
      <w:r w:rsidR="003B48B0" w:rsidRPr="00022E91">
        <w:rPr>
          <w:rStyle w:val="Kommentaariviide"/>
          <w:sz w:val="24"/>
          <w:szCs w:val="22"/>
        </w:rPr>
        <w:commentReference w:id="28"/>
      </w:r>
      <w:r w:rsidRPr="00022E91">
        <w:t>või süsteemihalduri tehnilistes tingimustes, lähtudes just nendest standarditest.</w:t>
      </w:r>
    </w:p>
    <w:p w14:paraId="4F257228" w14:textId="77777777" w:rsidR="009D0399" w:rsidRPr="00022E91" w:rsidRDefault="009D0399" w:rsidP="009D0399">
      <w:r>
        <w:t>Termini täpne määratlemine l</w:t>
      </w:r>
      <w:r w:rsidRPr="00022E91">
        <w:t>oob õigusselguse ja mittediskrimineerivad tingimused. Kõik tootjad teavad, millisele kvaliteeditasemele peab nende toodang vastama, et pääseda ülekandevõrku.</w:t>
      </w:r>
      <w:r>
        <w:t xml:space="preserve"> </w:t>
      </w:r>
      <w:r w:rsidRPr="00022E91">
        <w:t>Se</w:t>
      </w:r>
      <w:r>
        <w:t>e</w:t>
      </w:r>
      <w:r w:rsidRPr="00022E91">
        <w:t xml:space="preserve"> </w:t>
      </w:r>
      <w:r>
        <w:t>soodustab</w:t>
      </w:r>
      <w:r w:rsidRPr="00022E91">
        <w:t xml:space="preserve"> vesinikutanklate ja kütuseelemendil põhinevate koostootmisjaamade rajamist, kuna väheneb risk saada ebakvaliteetset kütust.</w:t>
      </w:r>
    </w:p>
    <w:p w14:paraId="6A994A76" w14:textId="77777777" w:rsidR="009D0399" w:rsidRPr="00022E91" w:rsidRDefault="009D0399" w:rsidP="009D0399">
      <w:r w:rsidRPr="00022E91">
        <w:t>Süsteemihaldurile lisandub kohustus seirata ja sertifitseerida võrgus liikuva vesiniku vastavust kõrge puhtusastme nõuetele</w:t>
      </w:r>
      <w:r>
        <w:t>. See</w:t>
      </w:r>
      <w:r w:rsidRPr="00022E91">
        <w:t xml:space="preserve"> on vajalik usaldusväärse turu toimimiseks.</w:t>
      </w:r>
    </w:p>
    <w:p w14:paraId="15CA7A38" w14:textId="77777777" w:rsidR="009D0399" w:rsidRPr="00022E91" w:rsidRDefault="009D0399" w:rsidP="009D0399">
      <w:r>
        <w:t>V</w:t>
      </w:r>
      <w:r w:rsidRPr="00022E91">
        <w:t>esinik</w:t>
      </w:r>
      <w:r>
        <w:t>k</w:t>
      </w:r>
      <w:r w:rsidRPr="00022E91">
        <w:t xml:space="preserve">u </w:t>
      </w:r>
      <w:r>
        <w:t>võib ikka suunata</w:t>
      </w:r>
      <w:r w:rsidRPr="00022E91">
        <w:t xml:space="preserve"> maagaasivõrku, kuid sel juhul ei loeta seda segu kõrge puhtusastmega vesinikuks ning sellele kohalduvad maagaasi kvaliteedi reeglid.</w:t>
      </w:r>
    </w:p>
    <w:p w14:paraId="13BF78A9" w14:textId="77777777" w:rsidR="009D0399" w:rsidRPr="00B24511" w:rsidRDefault="009D0399" w:rsidP="009D0399"/>
    <w:p w14:paraId="3384955B" w14:textId="77777777" w:rsidR="009D0399" w:rsidRPr="006C3515" w:rsidRDefault="009D0399" w:rsidP="009D0399">
      <w:pPr>
        <w:rPr>
          <w:b/>
          <w:bCs/>
        </w:rPr>
      </w:pPr>
      <w:r w:rsidRPr="006C3515">
        <w:rPr>
          <w:b/>
          <w:bCs/>
        </w:rPr>
        <w:t>Punkt 23</w:t>
      </w:r>
      <w:r>
        <w:rPr>
          <w:b/>
          <w:bCs/>
          <w:vertAlign w:val="superscript"/>
        </w:rPr>
        <w:t>4</w:t>
      </w:r>
    </w:p>
    <w:p w14:paraId="0062931D" w14:textId="77777777" w:rsidR="009D0399" w:rsidRPr="00022E91" w:rsidRDefault="009D0399" w:rsidP="009D0399">
      <w:pPr>
        <w:rPr>
          <w:bCs/>
        </w:rPr>
      </w:pPr>
      <w:r>
        <w:rPr>
          <w:bCs/>
        </w:rPr>
        <w:t>Seadusesse lisatakse termin</w:t>
      </w:r>
      <w:r w:rsidRPr="00022E91">
        <w:rPr>
          <w:bCs/>
        </w:rPr>
        <w:t xml:space="preserve"> </w:t>
      </w:r>
      <w:r w:rsidRPr="00B24511">
        <w:t>„maagaasi mahuvaru“</w:t>
      </w:r>
      <w:r w:rsidRPr="00022E91">
        <w:rPr>
          <w:bCs/>
        </w:rPr>
        <w:t>. Mahuvaru tähistab gaasikogust, mida on võimalik gaasi kokkusurutavuse</w:t>
      </w:r>
      <w:r>
        <w:rPr>
          <w:bCs/>
        </w:rPr>
        <w:t xml:space="preserve"> tõttu</w:t>
      </w:r>
      <w:r w:rsidRPr="00022E91">
        <w:rPr>
          <w:bCs/>
        </w:rPr>
        <w:t xml:space="preserve"> ajutiselt hoiustada otse ülekande- ja jaotustorustikes, muutes nendes rõhku.</w:t>
      </w:r>
    </w:p>
    <w:p w14:paraId="60B264D9" w14:textId="77777777" w:rsidR="009D0399" w:rsidRPr="00022E91" w:rsidRDefault="009D0399" w:rsidP="009D0399">
      <w:pPr>
        <w:rPr>
          <w:bCs/>
        </w:rPr>
      </w:pPr>
      <w:r>
        <w:rPr>
          <w:bCs/>
        </w:rPr>
        <w:t>E</w:t>
      </w:r>
      <w:r w:rsidRPr="00022E91">
        <w:rPr>
          <w:bCs/>
        </w:rPr>
        <w:t>esmärk on eristada torustikus olevat tehnoloogilist gaasivaru, mida turuosalised saavad kasutada oma tarnete ja tarbimise lühiajaliseks tasakaalustamiseks, eraldiseisvatest gaasihoidlatest.</w:t>
      </w:r>
    </w:p>
    <w:p w14:paraId="36D3C435" w14:textId="77777777" w:rsidR="009D0399" w:rsidRPr="00022E91" w:rsidRDefault="009D0399" w:rsidP="009D0399">
      <w:pPr>
        <w:tabs>
          <w:tab w:val="num" w:pos="720"/>
        </w:tabs>
        <w:rPr>
          <w:bCs/>
        </w:rPr>
      </w:pPr>
      <w:r w:rsidRPr="00022E91">
        <w:rPr>
          <w:bCs/>
        </w:rPr>
        <w:t xml:space="preserve">Erinevalt hoidlatest ei ole mahuvaru puhul tegemist eraldiseisva rajatisega, vaid võrgu võimega mahutada nominaalsest suuremat kogust gaasi, kui rõhku tõstetakse. See on </w:t>
      </w:r>
      <w:r>
        <w:rPr>
          <w:bCs/>
        </w:rPr>
        <w:t>vajalik</w:t>
      </w:r>
      <w:r w:rsidRPr="00022E91">
        <w:rPr>
          <w:bCs/>
        </w:rPr>
        <w:t xml:space="preserve"> süsteemi paindlikkuse tagamiseks (nt tarbimistippude katmisel).</w:t>
      </w:r>
    </w:p>
    <w:p w14:paraId="751AF247" w14:textId="77777777" w:rsidR="009D0399" w:rsidRPr="00022E91" w:rsidRDefault="009D0399" w:rsidP="009D0399">
      <w:pPr>
        <w:tabs>
          <w:tab w:val="num" w:pos="720"/>
        </w:tabs>
        <w:rPr>
          <w:bCs/>
        </w:rPr>
      </w:pPr>
      <w:r w:rsidRPr="00EF3E6E">
        <w:rPr>
          <w:bCs/>
        </w:rPr>
        <w:t>Mõiste ei hõlma rajatisi ja gaasikoguseid</w:t>
      </w:r>
      <w:r w:rsidRPr="00022E91">
        <w:rPr>
          <w:bCs/>
        </w:rPr>
        <w:t xml:space="preserve">, mida ülekandesüsteemi haldur (Elering AS) kasutab süsteemi tehniliseks juhtimiseks ja varustuskindluse tagamiseks. See tähendab, et mahuvaru seaduse tähenduses on eelkõige </w:t>
      </w:r>
      <w:r w:rsidRPr="00B24511">
        <w:t>kaubanduslikult kättesaadav paindlikkus</w:t>
      </w:r>
      <w:r w:rsidRPr="00022E91">
        <w:rPr>
          <w:bCs/>
        </w:rPr>
        <w:t>, mida pakutakse turuosalistele tasakaalustamisteenuse</w:t>
      </w:r>
      <w:r>
        <w:rPr>
          <w:bCs/>
        </w:rPr>
        <w:t>ga</w:t>
      </w:r>
      <w:r w:rsidRPr="00022E91">
        <w:rPr>
          <w:bCs/>
        </w:rPr>
        <w:t>.</w:t>
      </w:r>
    </w:p>
    <w:p w14:paraId="25CD8382" w14:textId="77777777" w:rsidR="009D0399" w:rsidRPr="00B24511" w:rsidRDefault="009D0399" w:rsidP="009D0399">
      <w:pPr>
        <w:tabs>
          <w:tab w:val="num" w:pos="720"/>
        </w:tabs>
        <w:rPr>
          <w:b/>
          <w:bCs/>
        </w:rPr>
      </w:pPr>
      <w:r w:rsidRPr="00022E91">
        <w:rPr>
          <w:bCs/>
        </w:rPr>
        <w:lastRenderedPageBreak/>
        <w:t xml:space="preserve">Mahuvaru on aluseks mittediskrimineerivatele reeglitele, kuidas turuosalised saavad võrgu paindlikkust kasutada. See väldib olukorda, kus võrguettevõtja eelistab iseennast või teatud tarnijaid, andes neile ebaausat ligipääsu </w:t>
      </w:r>
      <w:r>
        <w:rPr>
          <w:bCs/>
        </w:rPr>
        <w:t xml:space="preserve">nn </w:t>
      </w:r>
      <w:r w:rsidRPr="00022E91">
        <w:rPr>
          <w:bCs/>
        </w:rPr>
        <w:t>tasuta hoiustamisvõim</w:t>
      </w:r>
      <w:r>
        <w:rPr>
          <w:bCs/>
        </w:rPr>
        <w:t>alusele</w:t>
      </w:r>
      <w:r w:rsidRPr="00022E91">
        <w:rPr>
          <w:bCs/>
        </w:rPr>
        <w:t xml:space="preserve"> torustikus.</w:t>
      </w:r>
      <w:r>
        <w:rPr>
          <w:b/>
          <w:bCs/>
        </w:rPr>
        <w:t xml:space="preserve"> </w:t>
      </w:r>
      <w:r w:rsidRPr="00461EDD">
        <w:t>Määratluse järgi on võimalik</w:t>
      </w:r>
      <w:r w:rsidRPr="00022E91">
        <w:rPr>
          <w:bCs/>
        </w:rPr>
        <w:t xml:space="preserve"> täpsemalt reguleerida mahuvaru kasutamise eest võetavaid tasusid. Kui turuosaline tekitab süsteemis suure tasakaalustamatuse, kasutab ta süsteemi mahuvaru, millel on reaalne majanduslik väärtus.</w:t>
      </w:r>
    </w:p>
    <w:p w14:paraId="583AD37D" w14:textId="77777777" w:rsidR="009D0399" w:rsidRPr="00022E91" w:rsidRDefault="009D0399" w:rsidP="009D0399">
      <w:pPr>
        <w:tabs>
          <w:tab w:val="num" w:pos="720"/>
        </w:tabs>
        <w:rPr>
          <w:bCs/>
        </w:rPr>
      </w:pPr>
      <w:r w:rsidRPr="00022E91">
        <w:rPr>
          <w:bCs/>
        </w:rPr>
        <w:t>Selge eristus aitab optimeerida torustike koormust ja planeerida vajalikke investeeringuid kompressorjaamadesse, mis reguleerivad rõhku ja seeläbi mahuvaru suurust.</w:t>
      </w:r>
    </w:p>
    <w:p w14:paraId="63D04444" w14:textId="77777777" w:rsidR="009D0399" w:rsidRPr="00022E91" w:rsidRDefault="009D0399" w:rsidP="009D0399">
      <w:pPr>
        <w:rPr>
          <w:bCs/>
        </w:rPr>
      </w:pPr>
      <w:r>
        <w:rPr>
          <w:bCs/>
        </w:rPr>
        <w:t>M</w:t>
      </w:r>
      <w:r w:rsidRPr="00022E91">
        <w:rPr>
          <w:bCs/>
        </w:rPr>
        <w:t xml:space="preserve">ahuvaru ei asenda pikaajalist hoiustamist gaasihoidlates, vaid on ette nähtud lühiajaliste (nt ööpäevasiseste) kõikumiste </w:t>
      </w:r>
      <w:r>
        <w:rPr>
          <w:bCs/>
        </w:rPr>
        <w:t>tasakaalustamiseks</w:t>
      </w:r>
      <w:r w:rsidRPr="00022E91">
        <w:rPr>
          <w:bCs/>
        </w:rPr>
        <w:t>.</w:t>
      </w:r>
    </w:p>
    <w:p w14:paraId="47D7C715" w14:textId="77777777" w:rsidR="009D0399" w:rsidRPr="009A0523" w:rsidRDefault="009D0399" w:rsidP="009D0399">
      <w:pPr>
        <w:rPr>
          <w:bCs/>
        </w:rPr>
      </w:pPr>
    </w:p>
    <w:p w14:paraId="3BFD5D6D" w14:textId="77777777" w:rsidR="009D0399" w:rsidRDefault="009D0399" w:rsidP="009D0399">
      <w:pPr>
        <w:rPr>
          <w:b/>
          <w:bCs/>
          <w:vertAlign w:val="superscript"/>
        </w:rPr>
      </w:pPr>
      <w:r w:rsidRPr="006C3515">
        <w:rPr>
          <w:b/>
          <w:bCs/>
        </w:rPr>
        <w:t>Punkt 23</w:t>
      </w:r>
      <w:r>
        <w:rPr>
          <w:b/>
          <w:bCs/>
          <w:vertAlign w:val="superscript"/>
        </w:rPr>
        <w:t>5</w:t>
      </w:r>
    </w:p>
    <w:p w14:paraId="01F5EE8D" w14:textId="77777777" w:rsidR="009D0399" w:rsidRPr="002D38E0" w:rsidRDefault="009D0399" w:rsidP="009D0399">
      <w:r>
        <w:t>Seadusesse lisatakse termin</w:t>
      </w:r>
      <w:r w:rsidRPr="002D38E0">
        <w:t xml:space="preserve"> </w:t>
      </w:r>
      <w:r w:rsidRPr="00B24511">
        <w:t>„vesiniku mahuvaru“</w:t>
      </w:r>
      <w:r>
        <w:t>, mis</w:t>
      </w:r>
      <w:r w:rsidRPr="002D38E0">
        <w:t xml:space="preserve"> tähistab kõrge puhtusastmega vesiniku kogust, mida hoitakse vesiniku ülekande- või jaotusvõrgus rõhu muutmise teel.</w:t>
      </w:r>
    </w:p>
    <w:p w14:paraId="52CD436E" w14:textId="77777777" w:rsidR="009D0399" w:rsidRPr="002D38E0" w:rsidRDefault="009D0399" w:rsidP="009D0399">
      <w:r>
        <w:t>E</w:t>
      </w:r>
      <w:r w:rsidRPr="002D38E0">
        <w:t xml:space="preserve">esmärk on </w:t>
      </w:r>
      <w:r>
        <w:t>määratleda</w:t>
      </w:r>
      <w:r w:rsidRPr="002D38E0">
        <w:t xml:space="preserve"> vesinikuvõrgusisese paindlikkuse varu, mida turuosalised saavad kasutada oma sisendite ja väljundite lühiajaliseks tasakaalustamiseks, eristades seda statsionaarsetest vesinikuhoidlatest.</w:t>
      </w:r>
    </w:p>
    <w:p w14:paraId="27A0B33F" w14:textId="77777777" w:rsidR="009D0399" w:rsidRPr="002D38E0" w:rsidRDefault="009D0399" w:rsidP="009D0399">
      <w:pPr>
        <w:tabs>
          <w:tab w:val="num" w:pos="720"/>
        </w:tabs>
      </w:pPr>
      <w:r>
        <w:t>Mõiste</w:t>
      </w:r>
      <w:r w:rsidRPr="002D38E0">
        <w:t xml:space="preserve"> seotakse eelnõus varem toodud kõrge puhtusastmega vesiniku mõistega (§ 2 p 23³). See kinnitab, et mahuvaru arvestust peetakse vaid spetsiaalses vesinikutaristus, kus gaasi omadused peavad säilima stabiilsena tarbijate (nt kütuseelementide) jaoks.</w:t>
      </w:r>
    </w:p>
    <w:p w14:paraId="5B095206" w14:textId="77777777" w:rsidR="009D0399" w:rsidRPr="002D38E0" w:rsidRDefault="009D0399" w:rsidP="009D0399">
      <w:pPr>
        <w:tabs>
          <w:tab w:val="num" w:pos="720"/>
        </w:tabs>
      </w:pPr>
      <w:r w:rsidRPr="002D38E0">
        <w:t>Vesinik on väga kerge gaas ja selle mahuvaru dünaamika erineb maagaasist. Mahuvaru võimaldab puhverdada lühiajalisi tootmiskatkestusi (nt tuule vaibumine) või tarbimishüppeid, ilma et peaks kohe aktiveerima kalleid väliseid hoidlaid.</w:t>
      </w:r>
    </w:p>
    <w:p w14:paraId="0F9C9DBA" w14:textId="77777777" w:rsidR="009D0399" w:rsidRPr="002D38E0" w:rsidRDefault="009D0399" w:rsidP="009D0399">
      <w:pPr>
        <w:tabs>
          <w:tab w:val="num" w:pos="720"/>
        </w:tabs>
      </w:pPr>
      <w:r w:rsidRPr="002D38E0">
        <w:t xml:space="preserve">Sarnaselt maagaasile välistatakse need gaasikogused, mida haldur kasutab võrgu tehniliseks opereerimiseks (nt kompressorite tööks või süsteemi minimaalse töörõhu hoidmiseks). See tähendab, et seaduse tähenduses on mahuvaru </w:t>
      </w:r>
      <w:r w:rsidRPr="00B24511">
        <w:t>turupõhine toode/teenus</w:t>
      </w:r>
      <w:r w:rsidRPr="00D5370C">
        <w:t>,</w:t>
      </w:r>
      <w:r w:rsidRPr="002D38E0">
        <w:t xml:space="preserve"> mida pakutakse võrgukasutajatele.</w:t>
      </w:r>
    </w:p>
    <w:p w14:paraId="065BB17B" w14:textId="77777777" w:rsidR="009D0399" w:rsidRPr="002D38E0" w:rsidRDefault="009D0399" w:rsidP="009D0399">
      <w:pPr>
        <w:tabs>
          <w:tab w:val="num" w:pos="720"/>
        </w:tabs>
      </w:pPr>
      <w:r w:rsidRPr="00513EBF">
        <w:t>Vesinik on peamine vahend taastuvenergia salvestamiseks</w:t>
      </w:r>
      <w:r w:rsidRPr="002D38E0">
        <w:t xml:space="preserve">. Vesiniku mahuvaru on esimene ja kiireim </w:t>
      </w:r>
      <w:r>
        <w:t>võimalus</w:t>
      </w:r>
      <w:r w:rsidRPr="002D38E0">
        <w:t xml:space="preserve"> võrgu tasakaalustamise</w:t>
      </w:r>
      <w:r>
        <w:t>ks</w:t>
      </w:r>
      <w:r w:rsidRPr="002D38E0">
        <w:t xml:space="preserve">. Selle selge </w:t>
      </w:r>
      <w:r>
        <w:t>määratlemine</w:t>
      </w:r>
      <w:r w:rsidRPr="002D38E0">
        <w:t xml:space="preserve"> võimaldab luua reeglid, kuidas elektrolüüserite omanikud ja vesiniku tarbijad saavad võrgu paindlikkust kasutada.</w:t>
      </w:r>
    </w:p>
    <w:p w14:paraId="06B4650C" w14:textId="77777777" w:rsidR="009D0399" w:rsidRPr="002D38E0" w:rsidRDefault="009D0399" w:rsidP="009D0399">
      <w:pPr>
        <w:tabs>
          <w:tab w:val="num" w:pos="720"/>
        </w:tabs>
      </w:pPr>
      <w:r>
        <w:t>See</w:t>
      </w:r>
      <w:r w:rsidRPr="002D38E0">
        <w:t xml:space="preserve"> takistab võrguhalduril mahuvaru ebaõiglast </w:t>
      </w:r>
      <w:r>
        <w:t>jagamist (</w:t>
      </w:r>
      <w:r w:rsidRPr="002D38E0">
        <w:t>nt pakkudes seda vaid oma kontserni ettevõtetele). Mahuvaru kasutusreeglid peavad olema avalikud ja läbipaistvad.</w:t>
      </w:r>
    </w:p>
    <w:p w14:paraId="51953B06" w14:textId="77777777" w:rsidR="009D0399" w:rsidRPr="002D38E0" w:rsidRDefault="009D0399" w:rsidP="009D0399">
      <w:pPr>
        <w:tabs>
          <w:tab w:val="num" w:pos="720"/>
        </w:tabs>
      </w:pPr>
      <w:r w:rsidRPr="002D38E0">
        <w:t xml:space="preserve">Kuna vesiniku kokkusurumine on energiamahukas protsess, on mahuvarul selge kulu ja väärtus. </w:t>
      </w:r>
      <w:r>
        <w:t>Mõiste</w:t>
      </w:r>
      <w:r w:rsidRPr="002D38E0">
        <w:t xml:space="preserve"> on aluseks tasakaalustamistasude arvutamisel vesinikuvõrgus.</w:t>
      </w:r>
    </w:p>
    <w:p w14:paraId="650641D3" w14:textId="77777777" w:rsidR="009D0399" w:rsidRPr="002D38E0" w:rsidRDefault="009D0399" w:rsidP="009D0399">
      <w:r w:rsidRPr="002D38E0">
        <w:t xml:space="preserve">ELi suund on soodustada </w:t>
      </w:r>
      <w:r>
        <w:t xml:space="preserve">nn </w:t>
      </w:r>
      <w:r w:rsidRPr="002D38E0">
        <w:t>nutikaid vesinikuvõrke, kus mahuvaru on aktiivselt juhitav ja kaubeldav ressurss, toetades seeläbi kogu energiasüsteemi stabiilsust.</w:t>
      </w:r>
    </w:p>
    <w:p w14:paraId="3C182407" w14:textId="77777777" w:rsidR="009D0399" w:rsidRPr="002D38E0" w:rsidRDefault="009D0399" w:rsidP="009D0399">
      <w:r w:rsidRPr="002D38E0">
        <w:t>Kuigi esialgu võivad vesinikuvõrgud olla lühikesed ja mahuvaru väike, on selle mõiste olemasolu vajalik juba esimeste liitumislepingute ja tüüptingimuste koostamiseks.</w:t>
      </w:r>
    </w:p>
    <w:p w14:paraId="052AFB5C" w14:textId="77777777" w:rsidR="009D0399" w:rsidRPr="00B24511" w:rsidRDefault="009D0399" w:rsidP="009D0399"/>
    <w:p w14:paraId="5CF9B197" w14:textId="77777777" w:rsidR="009D0399" w:rsidRDefault="009D0399" w:rsidP="009D0399">
      <w:pPr>
        <w:rPr>
          <w:b/>
          <w:bCs/>
          <w:vertAlign w:val="superscript"/>
        </w:rPr>
      </w:pPr>
      <w:r w:rsidRPr="006C3515">
        <w:rPr>
          <w:b/>
          <w:bCs/>
        </w:rPr>
        <w:t>Punkt 23</w:t>
      </w:r>
      <w:r>
        <w:rPr>
          <w:b/>
          <w:bCs/>
          <w:vertAlign w:val="superscript"/>
        </w:rPr>
        <w:t>6</w:t>
      </w:r>
    </w:p>
    <w:p w14:paraId="721EDE65" w14:textId="77777777" w:rsidR="009D0399" w:rsidRPr="00C524BA" w:rsidRDefault="009D0399" w:rsidP="009D0399">
      <w:r>
        <w:t>Seaduses sätestatakse termin</w:t>
      </w:r>
      <w:r w:rsidRPr="00C524BA">
        <w:t xml:space="preserve"> </w:t>
      </w:r>
      <w:r w:rsidRPr="00B24511">
        <w:t>„vähese süsihappegaasiheitega vesinik“</w:t>
      </w:r>
      <w:r w:rsidRPr="00C524BA">
        <w:t>. See on vesinik, mida ei toodeta taastuvallikatest (nt päike või tuul), kuid mille tootmisprotsess on piisavalt puhas, et anda oluline panus kliimaeesmärkide täitmisse.</w:t>
      </w:r>
      <w:r>
        <w:t xml:space="preserve"> Need on</w:t>
      </w:r>
      <w:r w:rsidRPr="00C524BA">
        <w:t xml:space="preserve"> nn </w:t>
      </w:r>
      <w:r w:rsidRPr="00B24511">
        <w:t>sini</w:t>
      </w:r>
      <w:r>
        <w:t>n</w:t>
      </w:r>
      <w:r w:rsidRPr="00B24511">
        <w:t>e vesinik</w:t>
      </w:r>
      <w:r w:rsidRPr="00C524BA">
        <w:t xml:space="preserve"> ja muud mitte-taastuvad, kuid kliimasõbralikud vesinikuvormid, mis on vajalikud vesinikumajanduse kiiremaks käivitamiseks.</w:t>
      </w:r>
    </w:p>
    <w:p w14:paraId="2546C227" w14:textId="77777777" w:rsidR="009D0399" w:rsidRPr="00C524BA" w:rsidRDefault="009D0399" w:rsidP="009D0399">
      <w:r>
        <w:t>E</w:t>
      </w:r>
      <w:r w:rsidRPr="00C524BA">
        <w:t>esmärk on luua õiguslik alus vesinikuvormidele, mis toimivad üleminekulahendusena seni, kuni taastuva</w:t>
      </w:r>
      <w:r>
        <w:t>test allikatest toodetava</w:t>
      </w:r>
      <w:r w:rsidRPr="00C524BA">
        <w:t xml:space="preserve"> vesiniku (</w:t>
      </w:r>
      <w:r>
        <w:t xml:space="preserve">nn </w:t>
      </w:r>
      <w:r w:rsidRPr="00461EDD">
        <w:t>rohelise vesiniku</w:t>
      </w:r>
      <w:r w:rsidRPr="00C524BA">
        <w:t>) mahud on saavutanud piisava taseme.</w:t>
      </w:r>
      <w:r>
        <w:t xml:space="preserve"> </w:t>
      </w:r>
      <w:r w:rsidRPr="00C524BA">
        <w:t xml:space="preserve">See kategooria hõlmab vesinikku, mis on toodetud näiteks maagaasist süsiniku püüdmise ja ladustamisega või tuumaenergia abil. Need allikad ei ole taastuvad, kuid on </w:t>
      </w:r>
      <w:r>
        <w:t>vähese</w:t>
      </w:r>
      <w:r w:rsidRPr="00C524BA">
        <w:t xml:space="preserve"> süsiniku</w:t>
      </w:r>
      <w:r>
        <w:t>heitega</w:t>
      </w:r>
      <w:r w:rsidRPr="00C524BA">
        <w:t>.</w:t>
      </w:r>
    </w:p>
    <w:p w14:paraId="26931694" w14:textId="77777777" w:rsidR="009D0399" w:rsidRPr="00C524BA" w:rsidRDefault="009D0399" w:rsidP="009D0399">
      <w:pPr>
        <w:tabs>
          <w:tab w:val="num" w:pos="720"/>
        </w:tabs>
      </w:pPr>
      <w:r w:rsidRPr="00C524BA">
        <w:lastRenderedPageBreak/>
        <w:t xml:space="preserve">Vesinikku loetakse vähese heitega vesinikuks vaid siis, kui selle kogu elutsükli heide on vähemalt </w:t>
      </w:r>
      <w:r w:rsidRPr="00B24511">
        <w:t>70% väiksem</w:t>
      </w:r>
      <w:r w:rsidRPr="00C524BA">
        <w:t xml:space="preserve"> kui fossiilkütuste võrdlusväärtus. See tagab, et soodustatakse vaid reaalselt keskkonnasäästlikke tehnoloogiaid.</w:t>
      </w:r>
    </w:p>
    <w:p w14:paraId="73D5FF62" w14:textId="1E1A8A65" w:rsidR="009D0399" w:rsidRPr="00C524BA" w:rsidRDefault="009D0399" w:rsidP="009D0399">
      <w:pPr>
        <w:tabs>
          <w:tab w:val="num" w:pos="720"/>
        </w:tabs>
      </w:pPr>
      <w:r w:rsidRPr="00C524BA">
        <w:t xml:space="preserve">Definitsioon tugineb </w:t>
      </w:r>
      <w:r w:rsidRPr="00A91256">
        <w:rPr>
          <w:bCs/>
        </w:rPr>
        <w:t>Euroopa Parlamendi ja nõukogu direktiivi</w:t>
      </w:r>
      <w:r w:rsidR="00F76DFD">
        <w:rPr>
          <w:bCs/>
        </w:rPr>
        <w:t>l</w:t>
      </w:r>
      <w:r w:rsidRPr="00A91256">
        <w:rPr>
          <w:bCs/>
        </w:rPr>
        <w:t xml:space="preserve"> (EL) 2018/2001</w:t>
      </w:r>
      <w:r>
        <w:rPr>
          <w:rStyle w:val="Allmrkuseviide"/>
          <w:bCs/>
        </w:rPr>
        <w:footnoteReference w:id="3"/>
      </w:r>
      <w:r>
        <w:rPr>
          <w:bCs/>
        </w:rPr>
        <w:t>,</w:t>
      </w:r>
      <w:r w:rsidRPr="00A91256">
        <w:rPr>
          <w:bCs/>
        </w:rPr>
        <w:t xml:space="preserve"> </w:t>
      </w:r>
      <w:r w:rsidRPr="00A91256">
        <w:t>taastuvatest energiaallikatest toodetud energia kasutamise edendamise kohta</w:t>
      </w:r>
      <w:r>
        <w:t>,</w:t>
      </w:r>
      <w:r w:rsidRPr="00C524BA">
        <w:t xml:space="preserve"> ühtsele arvutusmetoodikale (</w:t>
      </w:r>
      <w:r w:rsidRPr="007A1408">
        <w:rPr>
          <w:i/>
          <w:iCs/>
        </w:rPr>
        <w:t>edaspidi direktiiv 2018/2001</w:t>
      </w:r>
      <w:r w:rsidRPr="00C524BA">
        <w:t>), mis tagab, et Eesti vesinikuturg on integreeritud E</w:t>
      </w:r>
      <w:r>
        <w:t>Li</w:t>
      </w:r>
      <w:r w:rsidRPr="00C524BA">
        <w:t xml:space="preserve"> ühtse turuga ning siin toodetud või tarbitud vesiniku kliimamõju hinnatakse samadel alustel kui teistes liikmesriikides.</w:t>
      </w:r>
    </w:p>
    <w:p w14:paraId="73B347B6" w14:textId="77777777" w:rsidR="009D0399" w:rsidRPr="00C524BA" w:rsidRDefault="009D0399" w:rsidP="009D0399">
      <w:pPr>
        <w:tabs>
          <w:tab w:val="num" w:pos="720"/>
        </w:tabs>
      </w:pPr>
      <w:r w:rsidRPr="00C524BA">
        <w:t xml:space="preserve">Ainult taastuva vesiniku peale lootmine võib esialgu tekitada tarnepuudujääke. Vähese heitega vesiniku </w:t>
      </w:r>
      <w:r>
        <w:t>kasutamise sätestamine</w:t>
      </w:r>
      <w:r w:rsidRPr="00C524BA">
        <w:t xml:space="preserve"> võimaldab tööstusel ja transpordisektoril minna vesinikule üle kiiremini, kasutades laiemat valikut energiaallikaid.</w:t>
      </w:r>
    </w:p>
    <w:p w14:paraId="3FD30DB9" w14:textId="77777777" w:rsidR="009D0399" w:rsidRPr="00C524BA" w:rsidRDefault="009D0399" w:rsidP="009D0399"/>
    <w:p w14:paraId="1EC24EBF" w14:textId="77777777" w:rsidR="009D0399" w:rsidRPr="006C3515" w:rsidRDefault="009D0399" w:rsidP="009D0399">
      <w:pPr>
        <w:rPr>
          <w:b/>
          <w:bCs/>
        </w:rPr>
      </w:pPr>
      <w:r w:rsidRPr="006C3515">
        <w:rPr>
          <w:b/>
          <w:bCs/>
        </w:rPr>
        <w:t>Punkt 23</w:t>
      </w:r>
      <w:r>
        <w:rPr>
          <w:b/>
          <w:bCs/>
          <w:vertAlign w:val="superscript"/>
        </w:rPr>
        <w:t>7</w:t>
      </w:r>
    </w:p>
    <w:p w14:paraId="1F53B561" w14:textId="77777777" w:rsidR="009D0399" w:rsidRPr="00B976A9" w:rsidRDefault="009D0399" w:rsidP="009D0399">
      <w:pPr>
        <w:rPr>
          <w:bCs/>
        </w:rPr>
      </w:pPr>
      <w:r>
        <w:rPr>
          <w:bCs/>
        </w:rPr>
        <w:t>Sätestatakse termin</w:t>
      </w:r>
      <w:r w:rsidRPr="00B976A9">
        <w:rPr>
          <w:bCs/>
        </w:rPr>
        <w:t xml:space="preserve"> </w:t>
      </w:r>
      <w:r w:rsidRPr="00B24511">
        <w:t xml:space="preserve">„vähese süsihappegaasiheitega </w:t>
      </w:r>
      <w:commentRangeStart w:id="29"/>
      <w:r w:rsidRPr="00B24511">
        <w:t>gaas“</w:t>
      </w:r>
      <w:r w:rsidRPr="00B976A9">
        <w:t>.</w:t>
      </w:r>
      <w:r w:rsidRPr="00B976A9">
        <w:rPr>
          <w:bCs/>
        </w:rPr>
        <w:t xml:space="preserve"> </w:t>
      </w:r>
      <w:commentRangeEnd w:id="29"/>
      <w:r w:rsidR="006A6FC2" w:rsidRPr="00B976A9">
        <w:rPr>
          <w:rStyle w:val="Kommentaariviide"/>
          <w:bCs/>
          <w:sz w:val="24"/>
          <w:szCs w:val="22"/>
        </w:rPr>
        <w:commentReference w:id="29"/>
      </w:r>
      <w:r w:rsidRPr="00B976A9">
        <w:rPr>
          <w:bCs/>
        </w:rPr>
        <w:t>Se</w:t>
      </w:r>
      <w:r>
        <w:rPr>
          <w:bCs/>
        </w:rPr>
        <w:t>llega tähistatakse</w:t>
      </w:r>
      <w:r w:rsidRPr="00B976A9">
        <w:rPr>
          <w:bCs/>
        </w:rPr>
        <w:t xml:space="preserve"> erineva</w:t>
      </w:r>
      <w:r>
        <w:rPr>
          <w:bCs/>
        </w:rPr>
        <w:t>id</w:t>
      </w:r>
      <w:r w:rsidRPr="00B976A9">
        <w:rPr>
          <w:bCs/>
        </w:rPr>
        <w:t xml:space="preserve"> gaasilis</w:t>
      </w:r>
      <w:r>
        <w:rPr>
          <w:bCs/>
        </w:rPr>
        <w:t>i</w:t>
      </w:r>
      <w:r w:rsidRPr="00B976A9">
        <w:rPr>
          <w:bCs/>
        </w:rPr>
        <w:t xml:space="preserve"> kütus</w:t>
      </w:r>
      <w:r>
        <w:rPr>
          <w:bCs/>
        </w:rPr>
        <w:t>eid</w:t>
      </w:r>
      <w:r w:rsidRPr="00B976A9">
        <w:rPr>
          <w:bCs/>
        </w:rPr>
        <w:t>, mis vastavad rangetele kasvuhoonegaaside heite vähendamise nõuetele.</w:t>
      </w:r>
    </w:p>
    <w:p w14:paraId="6962025B" w14:textId="77777777" w:rsidR="009D0399" w:rsidRPr="00B976A9" w:rsidRDefault="009D0399" w:rsidP="009D0399">
      <w:pPr>
        <w:rPr>
          <w:bCs/>
        </w:rPr>
      </w:pPr>
      <w:r w:rsidRPr="00B976A9">
        <w:rPr>
          <w:bCs/>
        </w:rPr>
        <w:t xml:space="preserve">Muudatuse eesmärk on võimaldada lisaks maagaasile ja biometaanile juhtida gaasisüsteemi ka uusi sünteetilisi ja ringlussevõetud kütuseid, andes neile selge </w:t>
      </w:r>
      <w:r>
        <w:rPr>
          <w:bCs/>
        </w:rPr>
        <w:t>õigusliku</w:t>
      </w:r>
      <w:r w:rsidRPr="00B976A9">
        <w:rPr>
          <w:bCs/>
        </w:rPr>
        <w:t xml:space="preserve"> staatuse </w:t>
      </w:r>
      <w:r>
        <w:rPr>
          <w:bCs/>
        </w:rPr>
        <w:t>ning</w:t>
      </w:r>
      <w:r w:rsidRPr="00B976A9">
        <w:rPr>
          <w:bCs/>
        </w:rPr>
        <w:t xml:space="preserve"> kriteeriumid, mille alusel hinnata nende keskkonnasäästlikkust.</w:t>
      </w:r>
    </w:p>
    <w:p w14:paraId="70015F22" w14:textId="77777777" w:rsidR="009D0399" w:rsidRPr="00B976A9" w:rsidRDefault="009D0399" w:rsidP="009D0399">
      <w:pPr>
        <w:rPr>
          <w:bCs/>
        </w:rPr>
      </w:pPr>
      <w:r>
        <w:rPr>
          <w:bCs/>
        </w:rPr>
        <w:t>V</w:t>
      </w:r>
      <w:r w:rsidRPr="00B976A9">
        <w:rPr>
          <w:bCs/>
        </w:rPr>
        <w:t xml:space="preserve">ähese heitega gaasid </w:t>
      </w:r>
      <w:r>
        <w:rPr>
          <w:bCs/>
        </w:rPr>
        <w:t>on</w:t>
      </w:r>
      <w:r w:rsidRPr="00B976A9">
        <w:rPr>
          <w:bCs/>
        </w:rPr>
        <w:t>:</w:t>
      </w:r>
    </w:p>
    <w:p w14:paraId="7FAB81C6" w14:textId="77777777" w:rsidR="009D0399" w:rsidRPr="00B976A9" w:rsidRDefault="009D0399" w:rsidP="009D0399">
      <w:pPr>
        <w:tabs>
          <w:tab w:val="num" w:pos="720"/>
        </w:tabs>
        <w:rPr>
          <w:bCs/>
        </w:rPr>
      </w:pPr>
      <w:r w:rsidRPr="00B976A9">
        <w:t xml:space="preserve">1) </w:t>
      </w:r>
      <w:r>
        <w:t>r</w:t>
      </w:r>
      <w:r w:rsidRPr="00B976A9">
        <w:t>inglussevõetud süsinikupõhised kütused:</w:t>
      </w:r>
      <w:r w:rsidRPr="00B976A9">
        <w:rPr>
          <w:bCs/>
        </w:rPr>
        <w:t xml:space="preserve"> </w:t>
      </w:r>
      <w:r>
        <w:rPr>
          <w:bCs/>
        </w:rPr>
        <w:t>g</w:t>
      </w:r>
      <w:r w:rsidRPr="00B976A9">
        <w:rPr>
          <w:bCs/>
        </w:rPr>
        <w:t>aasid, mis on toodetud näiteks plastijäätmetest, rehvidest või tööstuslikest heitgaasidest, mida ei ole võimalik vältida. Nende kasutamine kütusena hoiab ära uue fossiilse süsiniku toomise ringlusesse</w:t>
      </w:r>
      <w:r>
        <w:rPr>
          <w:bCs/>
        </w:rPr>
        <w:t>;</w:t>
      </w:r>
    </w:p>
    <w:p w14:paraId="719E94D1" w14:textId="77777777" w:rsidR="009D0399" w:rsidRPr="00B976A9" w:rsidRDefault="009D0399" w:rsidP="009D0399">
      <w:pPr>
        <w:tabs>
          <w:tab w:val="num" w:pos="720"/>
        </w:tabs>
        <w:rPr>
          <w:bCs/>
        </w:rPr>
      </w:pPr>
      <w:r w:rsidRPr="00B976A9">
        <w:t xml:space="preserve">2) </w:t>
      </w:r>
      <w:r>
        <w:t>v</w:t>
      </w:r>
      <w:r w:rsidRPr="00B976A9">
        <w:t>ähese süsihappegaasiheitega vesinik:</w:t>
      </w:r>
      <w:r w:rsidRPr="00B976A9">
        <w:rPr>
          <w:bCs/>
        </w:rPr>
        <w:t xml:space="preserve"> </w:t>
      </w:r>
      <w:r>
        <w:rPr>
          <w:bCs/>
        </w:rPr>
        <w:t>v</w:t>
      </w:r>
      <w:r w:rsidRPr="00B976A9">
        <w:rPr>
          <w:bCs/>
        </w:rPr>
        <w:t>esinik, mis on toodetud mittetaastuvatest allikatest (nt maagaasist koos süsiniku püüdmisega või tuumaenergia abil), kuid mis vastab puhtuse kriteeriumidele</w:t>
      </w:r>
      <w:r>
        <w:rPr>
          <w:bCs/>
        </w:rPr>
        <w:t>;</w:t>
      </w:r>
    </w:p>
    <w:p w14:paraId="6BC01AEC" w14:textId="77777777" w:rsidR="009D0399" w:rsidRPr="00B976A9" w:rsidRDefault="009D0399" w:rsidP="009D0399">
      <w:pPr>
        <w:tabs>
          <w:tab w:val="num" w:pos="720"/>
        </w:tabs>
        <w:rPr>
          <w:bCs/>
        </w:rPr>
      </w:pPr>
      <w:r w:rsidRPr="00B24511">
        <w:t xml:space="preserve">3) </w:t>
      </w:r>
      <w:r>
        <w:t>s</w:t>
      </w:r>
      <w:r w:rsidRPr="00B24511">
        <w:t>ünteetilised gaasilised kütused:</w:t>
      </w:r>
      <w:r w:rsidRPr="00B976A9">
        <w:rPr>
          <w:bCs/>
        </w:rPr>
        <w:t xml:space="preserve"> </w:t>
      </w:r>
      <w:r>
        <w:rPr>
          <w:bCs/>
        </w:rPr>
        <w:t>n</w:t>
      </w:r>
      <w:r w:rsidRPr="00B976A9">
        <w:rPr>
          <w:bCs/>
        </w:rPr>
        <w:t>äiteks sünteetiline metaan, mis on toodetud vähese heitega vesinikust ja püütud süsinikdioksiidist.</w:t>
      </w:r>
    </w:p>
    <w:p w14:paraId="43D5B975" w14:textId="77777777" w:rsidR="009D0399" w:rsidRPr="00B976A9" w:rsidRDefault="009D0399" w:rsidP="009D0399">
      <w:pPr>
        <w:rPr>
          <w:bCs/>
        </w:rPr>
      </w:pPr>
      <w:r w:rsidRPr="00B976A9">
        <w:rPr>
          <w:bCs/>
        </w:rPr>
        <w:t xml:space="preserve">Kõik need kütused peavad saavutama vähemalt </w:t>
      </w:r>
      <w:r w:rsidRPr="00B24511">
        <w:t>70% kasvuhoonegaaside heite vähenemise</w:t>
      </w:r>
      <w:r w:rsidRPr="00B976A9">
        <w:rPr>
          <w:bCs/>
        </w:rPr>
        <w:t xml:space="preserve"> võrreldes fossiilkütuste võrdlusväärtusega. See künnis on kooskõlas </w:t>
      </w:r>
      <w:r>
        <w:rPr>
          <w:bCs/>
        </w:rPr>
        <w:t>direktiivi 2018/2001</w:t>
      </w:r>
      <w:r w:rsidRPr="00B976A9">
        <w:rPr>
          <w:bCs/>
        </w:rPr>
        <w:t xml:space="preserve"> ühtse metoodikaga, tagades, et </w:t>
      </w:r>
      <w:r>
        <w:rPr>
          <w:bCs/>
        </w:rPr>
        <w:t>märgistust „</w:t>
      </w:r>
      <w:r w:rsidRPr="00B976A9">
        <w:rPr>
          <w:bCs/>
        </w:rPr>
        <w:t>vähese heitega</w:t>
      </w:r>
      <w:r>
        <w:rPr>
          <w:bCs/>
        </w:rPr>
        <w:t>“</w:t>
      </w:r>
      <w:r w:rsidRPr="00B976A9">
        <w:rPr>
          <w:bCs/>
        </w:rPr>
        <w:t xml:space="preserve"> ei kuritarvitata.</w:t>
      </w:r>
    </w:p>
    <w:p w14:paraId="7938A2BB" w14:textId="77777777" w:rsidR="009D0399" w:rsidRDefault="009D0399" w:rsidP="009D0399">
      <w:pPr>
        <w:rPr>
          <w:b/>
          <w:bCs/>
        </w:rPr>
      </w:pPr>
    </w:p>
    <w:p w14:paraId="0CC7C8FD" w14:textId="77777777" w:rsidR="009D0399" w:rsidRPr="00B976A9" w:rsidRDefault="009D0399" w:rsidP="009D0399">
      <w:pPr>
        <w:tabs>
          <w:tab w:val="num" w:pos="720"/>
        </w:tabs>
        <w:rPr>
          <w:bCs/>
        </w:rPr>
      </w:pPr>
      <w:r w:rsidRPr="00B976A9">
        <w:rPr>
          <w:bCs/>
        </w:rPr>
        <w:t xml:space="preserve">Eesti gaasisüsteemis </w:t>
      </w:r>
      <w:r>
        <w:rPr>
          <w:bCs/>
        </w:rPr>
        <w:t xml:space="preserve">on edaspidi võimalik </w:t>
      </w:r>
      <w:r w:rsidRPr="00B976A9">
        <w:rPr>
          <w:bCs/>
        </w:rPr>
        <w:t>kasutada laiemat valikut kütuseid. See on eriti oluline tööstusharudele, kus täielik üleminek taastuvatele allikatele on tehniliselt keeruline või kulukas, kuid kus vähese heitega gaasid võimaldavad heidet märkimisväärselt vähendada.</w:t>
      </w:r>
    </w:p>
    <w:p w14:paraId="6776387F" w14:textId="77777777" w:rsidR="009D0399" w:rsidRPr="00B976A9" w:rsidRDefault="009D0399" w:rsidP="009D0399">
      <w:pPr>
        <w:tabs>
          <w:tab w:val="num" w:pos="720"/>
        </w:tabs>
        <w:rPr>
          <w:bCs/>
        </w:rPr>
      </w:pPr>
      <w:r w:rsidRPr="00B976A9">
        <w:rPr>
          <w:bCs/>
        </w:rPr>
        <w:t>Ringlussevõetud süsinikupõhiste kütuste kaasamine soodustab jäätmete väärindamist energiaks, pakkudes alternatiivi prügilasse ladestamisele või masspõletusele.</w:t>
      </w:r>
    </w:p>
    <w:p w14:paraId="3D624EE2" w14:textId="77777777" w:rsidR="009D0399" w:rsidRPr="00B24511" w:rsidRDefault="009D0399" w:rsidP="009D0399">
      <w:pPr>
        <w:rPr>
          <w:bCs/>
        </w:rPr>
      </w:pPr>
      <w:r w:rsidRPr="00B976A9">
        <w:rPr>
          <w:bCs/>
        </w:rPr>
        <w:t>Toetudes ELi direktiivile</w:t>
      </w:r>
      <w:r>
        <w:rPr>
          <w:bCs/>
        </w:rPr>
        <w:t xml:space="preserve"> (EL) 2024/1788</w:t>
      </w:r>
      <w:r w:rsidRPr="00B976A9">
        <w:rPr>
          <w:bCs/>
        </w:rPr>
        <w:t>, tagatakse, et Eestis toodetud vähese heitega gaasid on tunnustatud ka teistes liikmesriikides. See on eeldus päritolutunnistustega kauplemiseks ja piiriüleseks tarnimiseks.</w:t>
      </w:r>
    </w:p>
    <w:p w14:paraId="7F78F968" w14:textId="77777777" w:rsidR="009D0399" w:rsidRPr="00B976A9" w:rsidRDefault="009D0399" w:rsidP="009D0399">
      <w:pPr>
        <w:rPr>
          <w:bCs/>
        </w:rPr>
      </w:pPr>
      <w:r>
        <w:rPr>
          <w:bCs/>
        </w:rPr>
        <w:t>K</w:t>
      </w:r>
      <w:r w:rsidRPr="00B976A9">
        <w:rPr>
          <w:bCs/>
        </w:rPr>
        <w:t>uigi rii</w:t>
      </w:r>
      <w:r>
        <w:rPr>
          <w:bCs/>
        </w:rPr>
        <w:t>gi</w:t>
      </w:r>
      <w:r w:rsidRPr="00B976A9">
        <w:rPr>
          <w:bCs/>
        </w:rPr>
        <w:t xml:space="preserve"> eelistus on taastuvgaasidel (biometaan, roheline vesinik), on vähese süsihappegaasiheitega gaasid hädavajalikud </w:t>
      </w:r>
      <w:r w:rsidRPr="00B24511">
        <w:t>stabiilse ülemineku</w:t>
      </w:r>
      <w:r w:rsidRPr="00B976A9">
        <w:rPr>
          <w:bCs/>
        </w:rPr>
        <w:t xml:space="preserve"> tagamiseks, aidates täita heitkoguste vähendamise kohustus</w:t>
      </w:r>
      <w:r>
        <w:rPr>
          <w:bCs/>
        </w:rPr>
        <w:t>t</w:t>
      </w:r>
      <w:r w:rsidRPr="00B976A9">
        <w:rPr>
          <w:bCs/>
        </w:rPr>
        <w:t xml:space="preserve"> olukor</w:t>
      </w:r>
      <w:r>
        <w:rPr>
          <w:bCs/>
        </w:rPr>
        <w:t>ras</w:t>
      </w:r>
      <w:r w:rsidRPr="00B976A9">
        <w:rPr>
          <w:bCs/>
        </w:rPr>
        <w:t>, kus taastuvenergia pakkumine ei pruugi olla piisav.</w:t>
      </w:r>
    </w:p>
    <w:p w14:paraId="5F050BA8" w14:textId="77777777" w:rsidR="009D0399" w:rsidRPr="00B24511" w:rsidRDefault="009D0399" w:rsidP="009D0399">
      <w:pPr>
        <w:rPr>
          <w:bCs/>
        </w:rPr>
      </w:pPr>
    </w:p>
    <w:p w14:paraId="5F9D160E" w14:textId="77777777" w:rsidR="009D0399" w:rsidRDefault="009D0399" w:rsidP="009D0399">
      <w:pPr>
        <w:rPr>
          <w:b/>
          <w:vertAlign w:val="superscript"/>
        </w:rPr>
      </w:pPr>
      <w:r w:rsidRPr="006C3515">
        <w:rPr>
          <w:b/>
        </w:rPr>
        <w:t>Punkt 23</w:t>
      </w:r>
      <w:r>
        <w:rPr>
          <w:b/>
          <w:vertAlign w:val="superscript"/>
        </w:rPr>
        <w:t>8</w:t>
      </w:r>
    </w:p>
    <w:p w14:paraId="2863F1C0" w14:textId="77777777" w:rsidR="009D0399" w:rsidRPr="00B976A9" w:rsidRDefault="009D0399" w:rsidP="009D0399">
      <w:pPr>
        <w:rPr>
          <w:bCs/>
        </w:rPr>
      </w:pPr>
      <w:r>
        <w:rPr>
          <w:bCs/>
        </w:rPr>
        <w:t>S</w:t>
      </w:r>
      <w:r w:rsidRPr="00B976A9">
        <w:rPr>
          <w:bCs/>
        </w:rPr>
        <w:t>eaduses</w:t>
      </w:r>
      <w:r>
        <w:rPr>
          <w:bCs/>
        </w:rPr>
        <w:t xml:space="preserve"> määratletakse</w:t>
      </w:r>
      <w:r w:rsidRPr="00B976A9">
        <w:rPr>
          <w:bCs/>
        </w:rPr>
        <w:t xml:space="preserve"> </w:t>
      </w:r>
      <w:r>
        <w:rPr>
          <w:bCs/>
        </w:rPr>
        <w:t xml:space="preserve">termin </w:t>
      </w:r>
      <w:r w:rsidRPr="00B24511">
        <w:t>„vähese süsihappegaasiheitega kütus</w:t>
      </w:r>
      <w:r>
        <w:t>ed</w:t>
      </w:r>
      <w:r w:rsidRPr="00B24511">
        <w:t>“</w:t>
      </w:r>
      <w:r w:rsidRPr="00B976A9">
        <w:rPr>
          <w:bCs/>
        </w:rPr>
        <w:t xml:space="preserve"> definitsioon. Tegemist on koondmõistega, mis ühendab </w:t>
      </w:r>
      <w:r>
        <w:rPr>
          <w:bCs/>
        </w:rPr>
        <w:t>vähese</w:t>
      </w:r>
      <w:r w:rsidRPr="00B976A9">
        <w:rPr>
          <w:bCs/>
        </w:rPr>
        <w:t xml:space="preserve"> süsiniku</w:t>
      </w:r>
      <w:r>
        <w:rPr>
          <w:bCs/>
        </w:rPr>
        <w:t>heitega</w:t>
      </w:r>
      <w:r w:rsidRPr="00B976A9">
        <w:rPr>
          <w:bCs/>
        </w:rPr>
        <w:t xml:space="preserve"> gaasilised ja vedelad kütused ühtse</w:t>
      </w:r>
      <w:r>
        <w:rPr>
          <w:bCs/>
        </w:rPr>
        <w:t>sse</w:t>
      </w:r>
      <w:r w:rsidRPr="00B976A9">
        <w:rPr>
          <w:bCs/>
        </w:rPr>
        <w:t xml:space="preserve"> regulatiivse</w:t>
      </w:r>
      <w:r>
        <w:rPr>
          <w:bCs/>
        </w:rPr>
        <w:t>sse raamistikku.</w:t>
      </w:r>
    </w:p>
    <w:p w14:paraId="1D3E2459" w14:textId="77777777" w:rsidR="009D0399" w:rsidRPr="00B24511" w:rsidRDefault="009D0399" w:rsidP="009D0399">
      <w:pPr>
        <w:rPr>
          <w:bCs/>
        </w:rPr>
      </w:pPr>
      <w:r>
        <w:rPr>
          <w:bCs/>
        </w:rPr>
        <w:t>E</w:t>
      </w:r>
      <w:r w:rsidRPr="00B976A9">
        <w:rPr>
          <w:bCs/>
        </w:rPr>
        <w:t xml:space="preserve">esmärk on tagada, et kütuste klassifitseerimisel ei lähtuta ainult nende agregaatolekust (gaas </w:t>
      </w:r>
      <w:r w:rsidRPr="00461EDD">
        <w:rPr>
          <w:bCs/>
          <w:i/>
          <w:iCs/>
        </w:rPr>
        <w:t>vs</w:t>
      </w:r>
      <w:r>
        <w:rPr>
          <w:bCs/>
        </w:rPr>
        <w:t>.</w:t>
      </w:r>
      <w:r w:rsidRPr="00B976A9">
        <w:rPr>
          <w:bCs/>
        </w:rPr>
        <w:t xml:space="preserve"> vedelik), vaid nende </w:t>
      </w:r>
      <w:r w:rsidRPr="00B24511">
        <w:t>tegelikust kliimamõjust</w:t>
      </w:r>
      <w:r w:rsidRPr="00A31E0C">
        <w:t>.</w:t>
      </w:r>
      <w:r w:rsidRPr="00B976A9">
        <w:rPr>
          <w:bCs/>
        </w:rPr>
        <w:t xml:space="preserve"> See on vajalik sektorite lõimumise </w:t>
      </w:r>
      <w:r w:rsidRPr="00B976A9">
        <w:rPr>
          <w:bCs/>
        </w:rPr>
        <w:lastRenderedPageBreak/>
        <w:t xml:space="preserve">soodustamiseks, kus näiteks vähese heitega vesinikku kasutatakse </w:t>
      </w:r>
      <w:r>
        <w:rPr>
          <w:bCs/>
        </w:rPr>
        <w:t>vähese</w:t>
      </w:r>
      <w:r w:rsidRPr="00B976A9">
        <w:rPr>
          <w:bCs/>
        </w:rPr>
        <w:t xml:space="preserve"> süsiniku</w:t>
      </w:r>
      <w:r>
        <w:rPr>
          <w:bCs/>
        </w:rPr>
        <w:t>heitega</w:t>
      </w:r>
      <w:r w:rsidRPr="00B976A9">
        <w:rPr>
          <w:bCs/>
        </w:rPr>
        <w:t xml:space="preserve"> vedelkütuste tootmiseks.</w:t>
      </w:r>
    </w:p>
    <w:p w14:paraId="74053CC0" w14:textId="77777777" w:rsidR="009D0399" w:rsidRPr="00B976A9" w:rsidRDefault="009D0399" w:rsidP="009D0399">
      <w:pPr>
        <w:rPr>
          <w:bCs/>
        </w:rPr>
      </w:pPr>
      <w:r>
        <w:rPr>
          <w:bCs/>
        </w:rPr>
        <w:t>Mõiste</w:t>
      </w:r>
      <w:r w:rsidRPr="00B976A9">
        <w:rPr>
          <w:bCs/>
        </w:rPr>
        <w:t xml:space="preserve"> hõlmab järgmist:</w:t>
      </w:r>
    </w:p>
    <w:p w14:paraId="07F88A77" w14:textId="77777777" w:rsidR="009D0399" w:rsidRPr="00A31E0C" w:rsidRDefault="009D0399" w:rsidP="009D0399">
      <w:pPr>
        <w:tabs>
          <w:tab w:val="num" w:pos="720"/>
        </w:tabs>
      </w:pPr>
      <w:r w:rsidRPr="00B24511">
        <w:t xml:space="preserve">1) </w:t>
      </w:r>
      <w:r>
        <w:t>r</w:t>
      </w:r>
      <w:r w:rsidRPr="00B24511">
        <w:t>inglussevõetud süsinikupõhised kütused:</w:t>
      </w:r>
      <w:r w:rsidRPr="00A31E0C">
        <w:t xml:space="preserve"> </w:t>
      </w:r>
      <w:r>
        <w:t>k</w:t>
      </w:r>
      <w:r w:rsidRPr="00A31E0C">
        <w:t>ütused, mis on toodetud vedelatest või tahketest jäätmevoogudest (nt plastijäätmed) või tööstuslikest heitgaasidest</w:t>
      </w:r>
      <w:r>
        <w:t>;</w:t>
      </w:r>
    </w:p>
    <w:p w14:paraId="64E49C51" w14:textId="77777777" w:rsidR="009D0399" w:rsidRPr="00A31E0C" w:rsidRDefault="009D0399" w:rsidP="009D0399">
      <w:pPr>
        <w:tabs>
          <w:tab w:val="num" w:pos="720"/>
        </w:tabs>
      </w:pPr>
      <w:r w:rsidRPr="00382372">
        <w:t xml:space="preserve">2) </w:t>
      </w:r>
      <w:r>
        <w:t>s</w:t>
      </w:r>
      <w:r w:rsidRPr="00382372">
        <w:t>ünteetilised vedelkütused:</w:t>
      </w:r>
      <w:r w:rsidRPr="00A31E0C">
        <w:t xml:space="preserve"> </w:t>
      </w:r>
      <w:r>
        <w:t>e</w:t>
      </w:r>
      <w:r w:rsidRPr="00A31E0C">
        <w:t>-kütused (nt e-metanool või e-kerosiin), mille energiasisaldus pärineb vähese heitega vesinikust</w:t>
      </w:r>
      <w:r>
        <w:t>;</w:t>
      </w:r>
    </w:p>
    <w:p w14:paraId="314DCC42" w14:textId="77777777" w:rsidR="009D0399" w:rsidRPr="00B976A9" w:rsidRDefault="009D0399" w:rsidP="009D0399">
      <w:pPr>
        <w:tabs>
          <w:tab w:val="num" w:pos="720"/>
        </w:tabs>
        <w:rPr>
          <w:bCs/>
        </w:rPr>
      </w:pPr>
      <w:r w:rsidRPr="00B24511">
        <w:t>3) 70% heite vähendamise künnis:</w:t>
      </w:r>
      <w:r w:rsidRPr="00B976A9">
        <w:rPr>
          <w:bCs/>
        </w:rPr>
        <w:t xml:space="preserve"> </w:t>
      </w:r>
      <w:r>
        <w:rPr>
          <w:bCs/>
        </w:rPr>
        <w:t>s</w:t>
      </w:r>
      <w:r w:rsidRPr="00B976A9">
        <w:rPr>
          <w:bCs/>
        </w:rPr>
        <w:t>arnaselt teistele puhastele kütustele on ka siin aluseks nõue, et elutsüklipõhine kasvuhoonegaaside heide peab olema vähemalt 70% väiksem fossiilse</w:t>
      </w:r>
      <w:r>
        <w:rPr>
          <w:bCs/>
        </w:rPr>
        <w:t xml:space="preserve"> kütuse</w:t>
      </w:r>
      <w:r w:rsidRPr="00B976A9">
        <w:rPr>
          <w:bCs/>
        </w:rPr>
        <w:t xml:space="preserve"> võrdlusväärtusest.</w:t>
      </w:r>
    </w:p>
    <w:p w14:paraId="10A1CAFC" w14:textId="77777777" w:rsidR="009D0399" w:rsidRPr="00B976A9" w:rsidRDefault="009D0399" w:rsidP="009D0399">
      <w:pPr>
        <w:tabs>
          <w:tab w:val="num" w:pos="720"/>
        </w:tabs>
        <w:rPr>
          <w:bCs/>
        </w:rPr>
      </w:pPr>
      <w:r w:rsidRPr="00B976A9">
        <w:rPr>
          <w:bCs/>
        </w:rPr>
        <w:t>Definitsioon on vajalik, kuna tänapäeva energiatehnoloogiad on omavahel tihedalt seotud. Näiteks võib vesiniku ülekandevõrgu haldur tarnida vesinikku tehasele, mis toodab sellest vedelat e-kütust. Seadus peab suutma käsitleda kogu ahelat ühtsetel alustel.</w:t>
      </w:r>
    </w:p>
    <w:p w14:paraId="29F4D235" w14:textId="77777777" w:rsidR="009D0399" w:rsidRPr="00B976A9" w:rsidRDefault="009D0399" w:rsidP="009D0399">
      <w:pPr>
        <w:tabs>
          <w:tab w:val="num" w:pos="720"/>
        </w:tabs>
        <w:rPr>
          <w:bCs/>
        </w:rPr>
      </w:pPr>
      <w:r w:rsidRPr="00B976A9">
        <w:rPr>
          <w:bCs/>
        </w:rPr>
        <w:t xml:space="preserve">Selge definitsioon annab raamistiku neile investoritele, kes arendavad kompleksseid energiaprojekte (nt </w:t>
      </w:r>
      <w:r w:rsidRPr="00B976A9">
        <w:rPr>
          <w:bCs/>
          <w:i/>
          <w:iCs/>
        </w:rPr>
        <w:t>Power-to-X</w:t>
      </w:r>
      <w:r w:rsidRPr="00B976A9">
        <w:rPr>
          <w:bCs/>
        </w:rPr>
        <w:t xml:space="preserve"> lahendused), kus protsessi sisend on gaas (vesinik), kuid väljundiks võib olla vedelkütus.</w:t>
      </w:r>
    </w:p>
    <w:p w14:paraId="3030F89F" w14:textId="77777777" w:rsidR="009D0399" w:rsidRPr="00B976A9" w:rsidRDefault="009D0399" w:rsidP="009D0399">
      <w:pPr>
        <w:tabs>
          <w:tab w:val="num" w:pos="720"/>
        </w:tabs>
        <w:rPr>
          <w:bCs/>
        </w:rPr>
      </w:pPr>
      <w:r>
        <w:rPr>
          <w:bCs/>
        </w:rPr>
        <w:t>Muudatus s</w:t>
      </w:r>
      <w:r w:rsidRPr="00B976A9">
        <w:rPr>
          <w:bCs/>
        </w:rPr>
        <w:t>oodustab konkurentsi erinevate lahenduste vahel, mis aitab hoida energiatoodete hindu taskukohasena.</w:t>
      </w:r>
    </w:p>
    <w:p w14:paraId="61BEBC88" w14:textId="77777777" w:rsidR="009D0399" w:rsidRPr="00B24511" w:rsidRDefault="009D0399" w:rsidP="009D0399">
      <w:pPr>
        <w:rPr>
          <w:bCs/>
        </w:rPr>
      </w:pPr>
    </w:p>
    <w:p w14:paraId="6D53A643" w14:textId="77777777" w:rsidR="009D0399" w:rsidRDefault="009D0399" w:rsidP="009D0399">
      <w:pPr>
        <w:rPr>
          <w:b/>
        </w:rPr>
      </w:pPr>
      <w:r>
        <w:rPr>
          <w:b/>
        </w:rPr>
        <w:t>Punkt 25</w:t>
      </w:r>
    </w:p>
    <w:p w14:paraId="3D1E5805" w14:textId="77777777" w:rsidR="009D0399" w:rsidRPr="00382372" w:rsidRDefault="009D0399" w:rsidP="009D0399">
      <w:r>
        <w:rPr>
          <w:bCs/>
        </w:rPr>
        <w:t>Seadusesse lisatakse termin</w:t>
      </w:r>
      <w:r w:rsidRPr="00382372">
        <w:rPr>
          <w:bCs/>
        </w:rPr>
        <w:t xml:space="preserve"> </w:t>
      </w:r>
      <w:r w:rsidRPr="00B24511">
        <w:t>„gaasitarneleping“</w:t>
      </w:r>
      <w:r w:rsidRPr="00382372">
        <w:rPr>
          <w:bCs/>
        </w:rPr>
        <w:t xml:space="preserve">, mis </w:t>
      </w:r>
      <w:r>
        <w:rPr>
          <w:bCs/>
        </w:rPr>
        <w:t xml:space="preserve">määratluse järgi </w:t>
      </w:r>
      <w:r w:rsidRPr="00382372">
        <w:rPr>
          <w:bCs/>
        </w:rPr>
        <w:t xml:space="preserve">asendab või täiendab </w:t>
      </w:r>
      <w:r>
        <w:rPr>
          <w:bCs/>
        </w:rPr>
        <w:t>mõistet</w:t>
      </w:r>
      <w:r w:rsidRPr="00382372">
        <w:rPr>
          <w:bCs/>
        </w:rPr>
        <w:t xml:space="preserve">, </w:t>
      </w:r>
      <w:r>
        <w:rPr>
          <w:bCs/>
        </w:rPr>
        <w:t>mis käsitles</w:t>
      </w:r>
      <w:r w:rsidRPr="00382372">
        <w:rPr>
          <w:bCs/>
        </w:rPr>
        <w:t xml:space="preserve"> tarnet kitsalt vaid maagaasi </w:t>
      </w:r>
      <w:r>
        <w:rPr>
          <w:bCs/>
        </w:rPr>
        <w:t>müügina</w:t>
      </w:r>
      <w:r w:rsidRPr="00382372">
        <w:rPr>
          <w:bCs/>
        </w:rPr>
        <w:t xml:space="preserve">. Muudatuse eesmärk on luua ühtne õiguslik raamistik kütuste müügiks, hõlmates nüüd lisaks maagaasile (sh biometaanile) ka </w:t>
      </w:r>
      <w:r w:rsidRPr="00B24511">
        <w:t>vesinikku</w:t>
      </w:r>
      <w:r w:rsidRPr="00382372">
        <w:t>.</w:t>
      </w:r>
    </w:p>
    <w:p w14:paraId="50237F13" w14:textId="77777777" w:rsidR="009D0399" w:rsidRPr="00382372" w:rsidRDefault="009D0399" w:rsidP="009D0399">
      <w:pPr>
        <w:rPr>
          <w:bCs/>
        </w:rPr>
      </w:pPr>
      <w:r w:rsidRPr="00382372">
        <w:rPr>
          <w:bCs/>
        </w:rPr>
        <w:t>Samuti tõmbab definitsioon selge piiri füüsilise kütusetarnimise ja finantsinstrumentide (tuletisinstrumentide) vahele.</w:t>
      </w:r>
    </w:p>
    <w:p w14:paraId="7CCECBC6" w14:textId="77777777" w:rsidR="009D0399" w:rsidRPr="00382372" w:rsidRDefault="009D0399" w:rsidP="009D0399">
      <w:pPr>
        <w:tabs>
          <w:tab w:val="num" w:pos="720"/>
        </w:tabs>
        <w:rPr>
          <w:bCs/>
        </w:rPr>
      </w:pPr>
      <w:r w:rsidRPr="00382372">
        <w:rPr>
          <w:bCs/>
        </w:rPr>
        <w:t>Kuna seaduse reguleerimisala laieneb vesinikule, peab ka tarnelepingu mõiste olema universaalne. See võimaldab kohaldada tarbijakaitsereegleid, müüja vahetamise tingimusi ja muid tururegulatsioone sarnaselt nii maagaasi kui ka vesiniku ostu-müügitehingutele.</w:t>
      </w:r>
    </w:p>
    <w:p w14:paraId="246C5CE6" w14:textId="77777777" w:rsidR="009D0399" w:rsidRPr="00382372" w:rsidRDefault="009D0399" w:rsidP="009D0399">
      <w:pPr>
        <w:tabs>
          <w:tab w:val="num" w:pos="1440"/>
        </w:tabs>
        <w:rPr>
          <w:bCs/>
        </w:rPr>
      </w:pPr>
      <w:r>
        <w:t>Sellega</w:t>
      </w:r>
      <w:r w:rsidRPr="00B24511">
        <w:t xml:space="preserve"> välista</w:t>
      </w:r>
      <w:r>
        <w:t>takse</w:t>
      </w:r>
      <w:r w:rsidRPr="00B24511">
        <w:t xml:space="preserve"> maagaasi tuletisinstrumendi</w:t>
      </w:r>
      <w:r>
        <w:t>d, sest need</w:t>
      </w:r>
      <w:r w:rsidRPr="00382372">
        <w:rPr>
          <w:bCs/>
        </w:rPr>
        <w:t xml:space="preserve"> (nt futuurid, optsioonid, vahetuslepingud) on finantstooted, mida reguleerib väärtpaberituru seadus, mitte maagaasiseadus.</w:t>
      </w:r>
      <w:r>
        <w:rPr>
          <w:bCs/>
        </w:rPr>
        <w:t xml:space="preserve"> </w:t>
      </w:r>
      <w:r w:rsidRPr="00382372">
        <w:rPr>
          <w:bCs/>
        </w:rPr>
        <w:t xml:space="preserve">Välistamine hoiab ära topeltreguleerimise ja õigusliku segaduse. Gaasitarneleping maagaasiseaduse tähenduses on suunatud </w:t>
      </w:r>
      <w:r w:rsidRPr="00B24511">
        <w:t>füüsilisele tarnele</w:t>
      </w:r>
      <w:r w:rsidRPr="00382372">
        <w:rPr>
          <w:bCs/>
        </w:rPr>
        <w:t>, kus kütus reaalselt liigub müüjalt ostjale, mitte aga finantshindade maandamisele börsil.</w:t>
      </w:r>
    </w:p>
    <w:p w14:paraId="6C34A1AB" w14:textId="77777777" w:rsidR="009D0399" w:rsidRPr="00382372" w:rsidRDefault="009D0399" w:rsidP="009D0399">
      <w:pPr>
        <w:tabs>
          <w:tab w:val="num" w:pos="720"/>
        </w:tabs>
        <w:rPr>
          <w:bCs/>
        </w:rPr>
      </w:pPr>
      <w:r w:rsidRPr="00382372">
        <w:rPr>
          <w:bCs/>
        </w:rPr>
        <w:t>Definitsioon on aluseks tarbijate õiguste tagamisele. Kõik lepingud, mis kvalifitseeruvad gaasitarnelepinguks, peavad vastama seaduses sätestatud nõuetele (nt arveldamise selgus, lepingu lõpetamise tingimused).</w:t>
      </w:r>
    </w:p>
    <w:p w14:paraId="3A2B0D37" w14:textId="77777777" w:rsidR="009D0399" w:rsidRPr="00382372" w:rsidRDefault="009D0399" w:rsidP="009D0399">
      <w:pPr>
        <w:tabs>
          <w:tab w:val="num" w:pos="720"/>
        </w:tabs>
        <w:rPr>
          <w:bCs/>
        </w:rPr>
      </w:pPr>
      <w:r w:rsidRPr="00382372">
        <w:rPr>
          <w:bCs/>
        </w:rPr>
        <w:t xml:space="preserve">Selge määratlus aitab turuosalistel (müüjad ja tarbijad) mõista, millal nad tegutsevad energiaturu reeglite ja millal finantsturu reeglite </w:t>
      </w:r>
      <w:r>
        <w:rPr>
          <w:bCs/>
        </w:rPr>
        <w:t>järgi</w:t>
      </w:r>
      <w:r w:rsidRPr="00382372">
        <w:rPr>
          <w:bCs/>
        </w:rPr>
        <w:t>. See on eriti oluline suurtele tööstustarbijatele, kes sõlmivad nii füüsilisi tarnelepinguid kui kasutavad ka finantsinstrumente hinnariski maandamiseks.</w:t>
      </w:r>
    </w:p>
    <w:p w14:paraId="20A6C6A2" w14:textId="77777777" w:rsidR="009D0399" w:rsidRPr="00382372" w:rsidRDefault="009D0399" w:rsidP="009D0399">
      <w:pPr>
        <w:tabs>
          <w:tab w:val="num" w:pos="720"/>
        </w:tabs>
        <w:rPr>
          <w:bCs/>
        </w:rPr>
      </w:pPr>
      <w:r>
        <w:rPr>
          <w:bCs/>
        </w:rPr>
        <w:t>Muudatus</w:t>
      </w:r>
      <w:r w:rsidRPr="00382372">
        <w:rPr>
          <w:bCs/>
        </w:rPr>
        <w:t xml:space="preserve"> annab vesinikumüüjatele kindla </w:t>
      </w:r>
      <w:r>
        <w:rPr>
          <w:bCs/>
        </w:rPr>
        <w:t>õigusliku</w:t>
      </w:r>
      <w:r w:rsidRPr="00382372">
        <w:rPr>
          <w:bCs/>
        </w:rPr>
        <w:t xml:space="preserve"> aluse lepingute koostamiseks, teades, et nende tegevus on reguleeritud sarnaselt maagaasisektoriga.</w:t>
      </w:r>
    </w:p>
    <w:p w14:paraId="391EEB8D" w14:textId="77777777" w:rsidR="009D0399" w:rsidRDefault="009D0399" w:rsidP="009D0399">
      <w:pPr>
        <w:rPr>
          <w:bCs/>
        </w:rPr>
      </w:pPr>
    </w:p>
    <w:p w14:paraId="723F4AA0" w14:textId="77777777" w:rsidR="009D0399" w:rsidRDefault="009D0399" w:rsidP="009D0399">
      <w:pPr>
        <w:rPr>
          <w:b/>
        </w:rPr>
      </w:pPr>
      <w:r>
        <w:rPr>
          <w:b/>
        </w:rPr>
        <w:t>Punkt 26</w:t>
      </w:r>
    </w:p>
    <w:p w14:paraId="011EC421" w14:textId="77777777" w:rsidR="009D0399" w:rsidRPr="004360E5" w:rsidRDefault="009D0399" w:rsidP="009D0399">
      <w:pPr>
        <w:rPr>
          <w:bCs/>
        </w:rPr>
      </w:pPr>
      <w:r>
        <w:rPr>
          <w:bCs/>
        </w:rPr>
        <w:t>S</w:t>
      </w:r>
      <w:r w:rsidRPr="004360E5">
        <w:rPr>
          <w:bCs/>
        </w:rPr>
        <w:t xml:space="preserve">eadusesse lisatakse </w:t>
      </w:r>
      <w:r>
        <w:rPr>
          <w:bCs/>
        </w:rPr>
        <w:t xml:space="preserve">termin </w:t>
      </w:r>
      <w:r w:rsidRPr="00B24511">
        <w:t>„maagaasi tuletisinstrumen</w:t>
      </w:r>
      <w:r>
        <w:t>t</w:t>
      </w:r>
      <w:r w:rsidRPr="00B24511">
        <w:t>“</w:t>
      </w:r>
      <w:r>
        <w:t>, mille</w:t>
      </w:r>
      <w:r w:rsidRPr="004360E5">
        <w:rPr>
          <w:bCs/>
        </w:rPr>
        <w:t xml:space="preserve"> definitsioon viitab E</w:t>
      </w:r>
      <w:r>
        <w:rPr>
          <w:bCs/>
        </w:rPr>
        <w:t xml:space="preserve">Li </w:t>
      </w:r>
      <w:r w:rsidRPr="007A1408">
        <w:rPr>
          <w:bCs/>
        </w:rPr>
        <w:t>finantsturgude direktiivile 2014/65/EL</w:t>
      </w:r>
      <w:r>
        <w:rPr>
          <w:rStyle w:val="Allmrkuseviide"/>
          <w:bCs/>
        </w:rPr>
        <w:footnoteReference w:id="4"/>
      </w:r>
      <w:r w:rsidRPr="007A1408">
        <w:rPr>
          <w:bCs/>
        </w:rPr>
        <w:t xml:space="preserve"> (</w:t>
      </w:r>
      <w:r w:rsidRPr="009148D9">
        <w:rPr>
          <w:bCs/>
          <w:i/>
          <w:iCs/>
        </w:rPr>
        <w:t xml:space="preserve">edaspidi </w:t>
      </w:r>
      <w:r w:rsidRPr="009148D9">
        <w:rPr>
          <w:i/>
          <w:iCs/>
        </w:rPr>
        <w:t>MiFID II</w:t>
      </w:r>
      <w:r w:rsidRPr="003363AD">
        <w:rPr>
          <w:bCs/>
        </w:rPr>
        <w:t>),</w:t>
      </w:r>
      <w:r w:rsidRPr="004360E5">
        <w:rPr>
          <w:bCs/>
        </w:rPr>
        <w:t xml:space="preserve"> mis määratleb kaubatuletisinstrumendid.</w:t>
      </w:r>
    </w:p>
    <w:p w14:paraId="1456DDF6" w14:textId="77777777" w:rsidR="009D0399" w:rsidRPr="00B24511" w:rsidRDefault="009D0399" w:rsidP="009D0399">
      <w:pPr>
        <w:rPr>
          <w:bCs/>
        </w:rPr>
      </w:pPr>
      <w:r w:rsidRPr="004360E5">
        <w:rPr>
          <w:bCs/>
        </w:rPr>
        <w:lastRenderedPageBreak/>
        <w:t>Muudatuse peamine eesmärk on tõmmata selge piir füüsiliste gaasitarnete (mida reguleerib maagaasiseadus) ja finantstehingute vahele, mida kasutatakse hindade maandamiseks või spekuleerimiseks (mida reguleerib väärtpaberituru seadus).</w:t>
      </w:r>
    </w:p>
    <w:p w14:paraId="638DF424" w14:textId="77777777" w:rsidR="009D0399" w:rsidRPr="004360E5" w:rsidRDefault="009D0399" w:rsidP="009D0399">
      <w:pPr>
        <w:rPr>
          <w:bCs/>
        </w:rPr>
      </w:pPr>
      <w:r w:rsidRPr="004360E5">
        <w:rPr>
          <w:bCs/>
        </w:rPr>
        <w:t xml:space="preserve">Definitsioonis viidatud MiFID II lisa C jao punktid 5, 6 ja 7 </w:t>
      </w:r>
      <w:r>
        <w:rPr>
          <w:bCs/>
        </w:rPr>
        <w:t>käsitlevad</w:t>
      </w:r>
      <w:r w:rsidRPr="004360E5">
        <w:rPr>
          <w:bCs/>
        </w:rPr>
        <w:t xml:space="preserve"> järgmisi instrumente, kui need on seotud maagaasiga:</w:t>
      </w:r>
    </w:p>
    <w:p w14:paraId="57DC033F" w14:textId="77777777" w:rsidR="009D0399" w:rsidRPr="004360E5" w:rsidRDefault="009D0399" w:rsidP="009D0399">
      <w:pPr>
        <w:tabs>
          <w:tab w:val="num" w:pos="720"/>
        </w:tabs>
      </w:pPr>
      <w:r>
        <w:t>1) p</w:t>
      </w:r>
      <w:r w:rsidRPr="00B24511">
        <w:t>unkt 5:</w:t>
      </w:r>
      <w:r w:rsidRPr="004360E5">
        <w:t xml:space="preserve"> </w:t>
      </w:r>
      <w:r>
        <w:t>s</w:t>
      </w:r>
      <w:r w:rsidRPr="004360E5">
        <w:t>ularahas arveldatavad optsioonid, futuurid, vahetuslepingud (</w:t>
      </w:r>
      <w:r w:rsidRPr="004360E5">
        <w:rPr>
          <w:i/>
          <w:iCs/>
        </w:rPr>
        <w:t>swaps</w:t>
      </w:r>
      <w:r w:rsidRPr="004360E5">
        <w:t>) ja muud tuletislepingud</w:t>
      </w:r>
      <w:r>
        <w:t>;</w:t>
      </w:r>
    </w:p>
    <w:p w14:paraId="2E757B47" w14:textId="77777777" w:rsidR="009D0399" w:rsidRPr="004360E5" w:rsidRDefault="009D0399" w:rsidP="009D0399">
      <w:pPr>
        <w:tabs>
          <w:tab w:val="num" w:pos="720"/>
        </w:tabs>
      </w:pPr>
      <w:r>
        <w:t>2) p</w:t>
      </w:r>
      <w:r w:rsidRPr="00B24511">
        <w:t>unkt 6:</w:t>
      </w:r>
      <w:r w:rsidRPr="004360E5">
        <w:t xml:space="preserve"> </w:t>
      </w:r>
      <w:r>
        <w:t>t</w:t>
      </w:r>
      <w:r w:rsidRPr="004360E5">
        <w:t>uletislepingud, mida saab füüsiliselt arveldada ja millega kaubeldakse reguleeritud turul või mitmepoolses kauplemissüsteemis (MTF)</w:t>
      </w:r>
      <w:r>
        <w:t>;</w:t>
      </w:r>
    </w:p>
    <w:p w14:paraId="6C072224" w14:textId="77777777" w:rsidR="009D0399" w:rsidRPr="004360E5" w:rsidRDefault="009D0399" w:rsidP="009D0399">
      <w:pPr>
        <w:tabs>
          <w:tab w:val="num" w:pos="720"/>
        </w:tabs>
        <w:rPr>
          <w:bCs/>
        </w:rPr>
      </w:pPr>
      <w:r>
        <w:t>3) p</w:t>
      </w:r>
      <w:r w:rsidRPr="00B24511">
        <w:t>unkt 7:</w:t>
      </w:r>
      <w:r w:rsidRPr="004360E5">
        <w:rPr>
          <w:bCs/>
        </w:rPr>
        <w:t xml:space="preserve"> </w:t>
      </w:r>
      <w:r>
        <w:rPr>
          <w:bCs/>
        </w:rPr>
        <w:t>m</w:t>
      </w:r>
      <w:r w:rsidRPr="004360E5">
        <w:rPr>
          <w:bCs/>
        </w:rPr>
        <w:t>uud füüsiliselt arveldatavad tuletislepingud, mida ei ole nimetatud punktis 6 ja millel on muude tuletisinstrumentide tunnused (nt arveldamine kliiringukeskuse kaudu).</w:t>
      </w:r>
    </w:p>
    <w:p w14:paraId="68B5A6A0" w14:textId="77777777" w:rsidR="009D0399" w:rsidRDefault="009D0399" w:rsidP="009D0399">
      <w:pPr>
        <w:tabs>
          <w:tab w:val="num" w:pos="720"/>
        </w:tabs>
        <w:rPr>
          <w:bCs/>
        </w:rPr>
      </w:pPr>
    </w:p>
    <w:p w14:paraId="1BC64987" w14:textId="77777777" w:rsidR="009D0399" w:rsidRPr="004360E5" w:rsidRDefault="009D0399" w:rsidP="009D0399">
      <w:pPr>
        <w:tabs>
          <w:tab w:val="num" w:pos="720"/>
        </w:tabs>
        <w:rPr>
          <w:bCs/>
        </w:rPr>
      </w:pPr>
      <w:r w:rsidRPr="004360E5">
        <w:rPr>
          <w:bCs/>
        </w:rPr>
        <w:t>Finantsinstrumen</w:t>
      </w:r>
      <w:r>
        <w:rPr>
          <w:bCs/>
        </w:rPr>
        <w:t>tide kasutamine on range</w:t>
      </w:r>
      <w:r w:rsidRPr="004360E5">
        <w:rPr>
          <w:bCs/>
        </w:rPr>
        <w:t xml:space="preserve"> finantsjärelevalve </w:t>
      </w:r>
      <w:r>
        <w:rPr>
          <w:bCs/>
        </w:rPr>
        <w:t xml:space="preserve">all </w:t>
      </w:r>
      <w:r w:rsidRPr="004360E5">
        <w:rPr>
          <w:bCs/>
        </w:rPr>
        <w:t xml:space="preserve">(Eestis Finantsinspektsioon). Maagaasiseaduse tähenduses ei ole tegemist gaasi müügiga tarbijale, vaid õigusega osta või müüa gaasi tulevikus teatud hinnaga. </w:t>
      </w:r>
      <w:r>
        <w:rPr>
          <w:bCs/>
        </w:rPr>
        <w:t>Terminit määratlemata</w:t>
      </w:r>
      <w:r w:rsidRPr="004360E5">
        <w:rPr>
          <w:bCs/>
        </w:rPr>
        <w:t xml:space="preserve"> või</w:t>
      </w:r>
      <w:r>
        <w:rPr>
          <w:bCs/>
        </w:rPr>
        <w:t>b</w:t>
      </w:r>
      <w:r w:rsidRPr="004360E5">
        <w:rPr>
          <w:bCs/>
        </w:rPr>
        <w:t xml:space="preserve"> tekkida </w:t>
      </w:r>
      <w:r>
        <w:rPr>
          <w:bCs/>
        </w:rPr>
        <w:t>küsimus</w:t>
      </w:r>
      <w:r w:rsidRPr="004360E5">
        <w:rPr>
          <w:bCs/>
        </w:rPr>
        <w:t>, kas börsil kaubeldavatele futuuridele laienevad gaasimüüja kohustused (nt tegevusload, tüüptingimuste kooskõlastamine).</w:t>
      </w:r>
    </w:p>
    <w:p w14:paraId="20FF8E1F" w14:textId="77777777" w:rsidR="009D0399" w:rsidRPr="004360E5" w:rsidRDefault="009D0399" w:rsidP="009D0399">
      <w:pPr>
        <w:tabs>
          <w:tab w:val="num" w:pos="720"/>
        </w:tabs>
        <w:rPr>
          <w:bCs/>
        </w:rPr>
      </w:pPr>
      <w:r w:rsidRPr="004360E5">
        <w:rPr>
          <w:bCs/>
        </w:rPr>
        <w:t>Suuremad turuosalised kasutavad tuletisinstrumente, et kaitsta end gaasi hinna järskude muutuste eest. Definitsioon selgitab, et selline tegevus kuulub finantsvaldkonda, mitte gaasiturul tegutsemise alla, isegi kui alusvara on maagaas.</w:t>
      </w:r>
    </w:p>
    <w:p w14:paraId="06FBF915" w14:textId="77777777" w:rsidR="009D0399" w:rsidRDefault="009D0399" w:rsidP="009D0399">
      <w:pPr>
        <w:tabs>
          <w:tab w:val="num" w:pos="720"/>
        </w:tabs>
        <w:rPr>
          <w:bCs/>
        </w:rPr>
      </w:pPr>
    </w:p>
    <w:p w14:paraId="0B8F487D" w14:textId="77777777" w:rsidR="009D0399" w:rsidRPr="004360E5" w:rsidRDefault="009D0399" w:rsidP="009D0399">
      <w:pPr>
        <w:tabs>
          <w:tab w:val="num" w:pos="720"/>
        </w:tabs>
        <w:rPr>
          <w:bCs/>
        </w:rPr>
      </w:pPr>
      <w:r>
        <w:rPr>
          <w:bCs/>
        </w:rPr>
        <w:t>P</w:t>
      </w:r>
      <w:r w:rsidRPr="004360E5">
        <w:rPr>
          <w:bCs/>
        </w:rPr>
        <w:t xml:space="preserve">unkt </w:t>
      </w:r>
      <w:r>
        <w:rPr>
          <w:bCs/>
        </w:rPr>
        <w:t xml:space="preserve">26 </w:t>
      </w:r>
      <w:r w:rsidRPr="004360E5">
        <w:rPr>
          <w:bCs/>
        </w:rPr>
        <w:t>täiendab punkti 25, luues ühese jaotuse: kui leping on suunatud füüsilisele tarnele, on see gaasitarneleping; kui tegemist on finantstootega, on see maagaasi tuletisinstrument.</w:t>
      </w:r>
    </w:p>
    <w:p w14:paraId="12DC9D2F" w14:textId="77777777" w:rsidR="009D0399" w:rsidRPr="004360E5" w:rsidRDefault="009D0399" w:rsidP="009D0399">
      <w:pPr>
        <w:tabs>
          <w:tab w:val="num" w:pos="720"/>
        </w:tabs>
        <w:rPr>
          <w:bCs/>
        </w:rPr>
      </w:pPr>
      <w:r w:rsidRPr="004360E5">
        <w:rPr>
          <w:bCs/>
        </w:rPr>
        <w:t>Ettevõtjad saavad kindluse, et nende finantsriskide maandamise tehingud ei t</w:t>
      </w:r>
      <w:r>
        <w:rPr>
          <w:bCs/>
        </w:rPr>
        <w:t>ekita juurde</w:t>
      </w:r>
      <w:r w:rsidRPr="004360E5">
        <w:rPr>
          <w:bCs/>
        </w:rPr>
        <w:t xml:space="preserve"> halduskoormust või kohustusi maagaasiseaduse alusel (nt kohustuslik liitumine andmevahetusplatvormiga või varustuskindluse nõuded).</w:t>
      </w:r>
    </w:p>
    <w:p w14:paraId="3486C946" w14:textId="7B4390EB" w:rsidR="009D0399" w:rsidRPr="00B24511" w:rsidRDefault="009D0399" w:rsidP="009D0399">
      <w:pPr>
        <w:rPr>
          <w:bCs/>
        </w:rPr>
      </w:pPr>
      <w:r w:rsidRPr="004360E5">
        <w:rPr>
          <w:bCs/>
        </w:rPr>
        <w:t>Konkurentsiamet saab selge pädevuspiiri – amet te</w:t>
      </w:r>
      <w:r>
        <w:rPr>
          <w:bCs/>
        </w:rPr>
        <w:t>eb</w:t>
      </w:r>
      <w:r w:rsidRPr="004360E5">
        <w:rPr>
          <w:bCs/>
        </w:rPr>
        <w:t xml:space="preserve"> järelevalvet füüsilise turu ja tarnelepingute üle, finantstehingud jäävad Finantsinspektsiooni ja ACERi (REMIT määruse</w:t>
      </w:r>
      <w:r>
        <w:rPr>
          <w:bCs/>
        </w:rPr>
        <w:t xml:space="preserve"> </w:t>
      </w:r>
      <w:r w:rsidRPr="004360E5">
        <w:rPr>
          <w:bCs/>
        </w:rPr>
        <w:t>kaudu) vaatevälja.</w:t>
      </w:r>
    </w:p>
    <w:p w14:paraId="31E45AEC" w14:textId="77777777" w:rsidR="009D0399" w:rsidRPr="004360E5" w:rsidRDefault="009D0399" w:rsidP="009D0399">
      <w:pPr>
        <w:rPr>
          <w:bCs/>
        </w:rPr>
      </w:pPr>
      <w:r w:rsidRPr="004360E5">
        <w:rPr>
          <w:bCs/>
        </w:rPr>
        <w:t xml:space="preserve">Muudatus ühtlustab Eesti </w:t>
      </w:r>
      <w:r>
        <w:rPr>
          <w:bCs/>
        </w:rPr>
        <w:t>seaduse</w:t>
      </w:r>
      <w:r w:rsidRPr="004360E5">
        <w:rPr>
          <w:bCs/>
        </w:rPr>
        <w:t xml:space="preserve"> ELi ühtse energiaturu põhimõtetega, kus energeetika- ja finantsregulatsioonid on funktsionaalselt lahutatud, kuid terminoloogiliselt kooskõlastatud.</w:t>
      </w:r>
    </w:p>
    <w:p w14:paraId="2080D711" w14:textId="77777777" w:rsidR="009D0399" w:rsidRPr="004360E5" w:rsidRDefault="009D0399" w:rsidP="009D0399">
      <w:pPr>
        <w:rPr>
          <w:bCs/>
        </w:rPr>
      </w:pPr>
      <w:r>
        <w:rPr>
          <w:bCs/>
        </w:rPr>
        <w:t>M</w:t>
      </w:r>
      <w:r w:rsidRPr="004360E5">
        <w:rPr>
          <w:bCs/>
        </w:rPr>
        <w:t xml:space="preserve">uudatus on suunatud </w:t>
      </w:r>
      <w:r>
        <w:rPr>
          <w:bCs/>
        </w:rPr>
        <w:t>õigus</w:t>
      </w:r>
      <w:r w:rsidRPr="004360E5">
        <w:rPr>
          <w:bCs/>
        </w:rPr>
        <w:t>selguse loomisele ning see ei muuda seni</w:t>
      </w:r>
      <w:r>
        <w:rPr>
          <w:bCs/>
        </w:rPr>
        <w:t>st</w:t>
      </w:r>
      <w:r w:rsidRPr="004360E5">
        <w:rPr>
          <w:bCs/>
        </w:rPr>
        <w:t xml:space="preserve"> turupraktikat, vaid kinnistab selle seaduse tasandil.</w:t>
      </w:r>
    </w:p>
    <w:p w14:paraId="09C77E05" w14:textId="77777777" w:rsidR="009D0399" w:rsidRPr="00B24511" w:rsidRDefault="009D0399" w:rsidP="009D0399">
      <w:pPr>
        <w:rPr>
          <w:bCs/>
        </w:rPr>
      </w:pPr>
    </w:p>
    <w:p w14:paraId="453A4D4C" w14:textId="77777777" w:rsidR="009D0399" w:rsidRDefault="009D0399" w:rsidP="009D0399">
      <w:pPr>
        <w:rPr>
          <w:b/>
        </w:rPr>
      </w:pPr>
      <w:r>
        <w:rPr>
          <w:b/>
        </w:rPr>
        <w:t>Punkt 27</w:t>
      </w:r>
    </w:p>
    <w:p w14:paraId="68B44163" w14:textId="6A1B83D3" w:rsidR="009D0399" w:rsidRPr="00387CE0" w:rsidRDefault="009D0399" w:rsidP="009D0399">
      <w:r>
        <w:rPr>
          <w:bCs/>
        </w:rPr>
        <w:t>S</w:t>
      </w:r>
      <w:r w:rsidRPr="00387CE0">
        <w:rPr>
          <w:bCs/>
        </w:rPr>
        <w:t xml:space="preserve">eadust täiendatakse </w:t>
      </w:r>
      <w:r>
        <w:rPr>
          <w:bCs/>
        </w:rPr>
        <w:t xml:space="preserve">terminiga </w:t>
      </w:r>
      <w:r w:rsidRPr="00387CE0">
        <w:rPr>
          <w:bCs/>
        </w:rPr>
        <w:t>„sisend-väljundsüsteem“. Tegemist on E</w:t>
      </w:r>
      <w:r>
        <w:rPr>
          <w:bCs/>
        </w:rPr>
        <w:t>Li</w:t>
      </w:r>
      <w:r w:rsidRPr="00387CE0">
        <w:rPr>
          <w:bCs/>
        </w:rPr>
        <w:t xml:space="preserve"> energiatur</w:t>
      </w:r>
      <w:r>
        <w:rPr>
          <w:bCs/>
        </w:rPr>
        <w:t>g</w:t>
      </w:r>
      <w:r w:rsidRPr="00387CE0">
        <w:rPr>
          <w:bCs/>
        </w:rPr>
        <w:t>u regul</w:t>
      </w:r>
      <w:r>
        <w:rPr>
          <w:bCs/>
        </w:rPr>
        <w:t>eerivas õigusaktis</w:t>
      </w:r>
      <w:r w:rsidRPr="00387CE0">
        <w:rPr>
          <w:bCs/>
        </w:rPr>
        <w:t xml:space="preserve"> </w:t>
      </w:r>
      <w:r w:rsidRPr="00EC20D1">
        <w:rPr>
          <w:bCs/>
        </w:rPr>
        <w:t>(</w:t>
      </w:r>
      <w:r w:rsidRPr="007A1408">
        <w:rPr>
          <w:bCs/>
        </w:rPr>
        <w:t>direktiiv</w:t>
      </w:r>
      <w:r w:rsidR="00402389">
        <w:rPr>
          <w:bCs/>
        </w:rPr>
        <w:t>i</w:t>
      </w:r>
      <w:r w:rsidR="009E126A">
        <w:rPr>
          <w:bCs/>
        </w:rPr>
        <w:t>s</w:t>
      </w:r>
      <w:r>
        <w:rPr>
          <w:bCs/>
        </w:rPr>
        <w:t xml:space="preserve"> (EL)</w:t>
      </w:r>
      <w:r w:rsidRPr="007A1408">
        <w:rPr>
          <w:bCs/>
        </w:rPr>
        <w:t xml:space="preserve"> 2024/1788</w:t>
      </w:r>
      <w:r w:rsidRPr="00EC20D1">
        <w:rPr>
          <w:bCs/>
        </w:rPr>
        <w:t>)</w:t>
      </w:r>
      <w:r w:rsidRPr="00387CE0">
        <w:rPr>
          <w:bCs/>
        </w:rPr>
        <w:t xml:space="preserve"> kasutatava standardse võrgule juurdepääsu mudeliga, mis on seni olnud kasutusel maagaasi ülekandevõrkudes, kuid mi</w:t>
      </w:r>
      <w:r>
        <w:rPr>
          <w:bCs/>
        </w:rPr>
        <w:t>da</w:t>
      </w:r>
      <w:r w:rsidRPr="00387CE0">
        <w:rPr>
          <w:bCs/>
        </w:rPr>
        <w:t xml:space="preserve"> laiendatakse nüüd ka </w:t>
      </w:r>
      <w:r w:rsidRPr="0073556E">
        <w:t>vesinikuvõrkudele</w:t>
      </w:r>
      <w:r w:rsidRPr="00387CE0">
        <w:t>.</w:t>
      </w:r>
    </w:p>
    <w:p w14:paraId="663D5891" w14:textId="77777777" w:rsidR="009D0399" w:rsidRPr="00387CE0" w:rsidRDefault="009D0399" w:rsidP="009D0399">
      <w:pPr>
        <w:rPr>
          <w:bCs/>
        </w:rPr>
      </w:pPr>
      <w:r w:rsidRPr="00387CE0">
        <w:rPr>
          <w:bCs/>
        </w:rPr>
        <w:t xml:space="preserve">Sisend-väljundmudel lahutab gaasi või vesiniku füüsilise liikumise tee selle lepingulisest teest. See tähendab, et turuosaline ei pea broneerima võimsust igas konkreetses torustikulõigus, vaid broneerib õiguse sisestada gaas süsteemi (sisendpunktis) ja võtta see välja </w:t>
      </w:r>
      <w:r>
        <w:rPr>
          <w:bCs/>
        </w:rPr>
        <w:t>mis tahes</w:t>
      </w:r>
      <w:r w:rsidRPr="00387CE0">
        <w:rPr>
          <w:bCs/>
        </w:rPr>
        <w:t xml:space="preserve"> teises punktis (väljundpunktis). See on eeltingimus konkurentsivõimelise vesinikuturu tekkeks.</w:t>
      </w:r>
    </w:p>
    <w:p w14:paraId="5A7B9834" w14:textId="77777777" w:rsidR="009D0399" w:rsidRPr="00387CE0" w:rsidRDefault="009D0399" w:rsidP="009D0399">
      <w:pPr>
        <w:rPr>
          <w:bCs/>
        </w:rPr>
      </w:pPr>
      <w:r w:rsidRPr="00387CE0">
        <w:rPr>
          <w:bCs/>
        </w:rPr>
        <w:t xml:space="preserve">Erinevalt varasemast regulatsioonist, mis keskendus maagaasile, võimaldab </w:t>
      </w:r>
      <w:r>
        <w:rPr>
          <w:bCs/>
        </w:rPr>
        <w:t>täiendus</w:t>
      </w:r>
      <w:r w:rsidRPr="00387CE0">
        <w:rPr>
          <w:bCs/>
        </w:rPr>
        <w:t xml:space="preserve"> käsitleda vesinikuvõrke sarnastel alustel. See loob õigusselguse investoritele ja võrguettevõtjatele, kes hakkavad arendama vesiniku ülekande- ja jaotustaristut.</w:t>
      </w:r>
    </w:p>
    <w:p w14:paraId="528AE173" w14:textId="77777777" w:rsidR="009D0399" w:rsidRDefault="009D0399" w:rsidP="009D0399">
      <w:pPr>
        <w:rPr>
          <w:bCs/>
        </w:rPr>
      </w:pPr>
      <w:r w:rsidRPr="00387CE0">
        <w:rPr>
          <w:bCs/>
        </w:rPr>
        <w:t>Mõiste laiendamine tähendab, et süsteem võib hõlmata nii ülekandevõrku, jaotusvõrku kui ka uusi vesinikuvõrke ühtse virtuaalse kauplemispunktina. See vähendab halduskoormust turuosalistele, kes soovivad transportida vesinikku tootmisüksusest lõpptarbijani erinevate võrguosade</w:t>
      </w:r>
      <w:r>
        <w:rPr>
          <w:bCs/>
        </w:rPr>
        <w:t xml:space="preserve"> kaudu</w:t>
      </w:r>
      <w:r w:rsidRPr="00387CE0">
        <w:rPr>
          <w:bCs/>
        </w:rPr>
        <w:t>.</w:t>
      </w:r>
    </w:p>
    <w:p w14:paraId="34F7DB75" w14:textId="77777777" w:rsidR="009D0399" w:rsidRPr="00387CE0" w:rsidRDefault="009D0399" w:rsidP="009D0399">
      <w:pPr>
        <w:rPr>
          <w:bCs/>
        </w:rPr>
      </w:pPr>
      <w:r>
        <w:rPr>
          <w:bCs/>
        </w:rPr>
        <w:t>See</w:t>
      </w:r>
      <w:r w:rsidRPr="00387CE0">
        <w:rPr>
          <w:bCs/>
        </w:rPr>
        <w:t xml:space="preserve"> soodustab piiriülest kaubandust ja tagab, et vesiniku transportimisel ei teki pandiõiguse tüüpi </w:t>
      </w:r>
      <w:r>
        <w:rPr>
          <w:bCs/>
        </w:rPr>
        <w:t>takistusi</w:t>
      </w:r>
      <w:r w:rsidRPr="00387CE0">
        <w:rPr>
          <w:bCs/>
        </w:rPr>
        <w:t>, kus iga võrguosa eest tuleks eraldi keerulisi läbirääkimisi pidada.</w:t>
      </w:r>
      <w:r>
        <w:rPr>
          <w:bCs/>
        </w:rPr>
        <w:t xml:space="preserve"> M</w:t>
      </w:r>
      <w:r w:rsidRPr="00387CE0">
        <w:rPr>
          <w:bCs/>
        </w:rPr>
        <w:t xml:space="preserve">uudatus on </w:t>
      </w:r>
      <w:r w:rsidRPr="00387CE0">
        <w:rPr>
          <w:bCs/>
        </w:rPr>
        <w:lastRenderedPageBreak/>
        <w:t xml:space="preserve">suunatud </w:t>
      </w:r>
      <w:r w:rsidRPr="0073556E">
        <w:t>turu liberaliseerimisele</w:t>
      </w:r>
      <w:r w:rsidRPr="00387CE0">
        <w:rPr>
          <w:bCs/>
        </w:rPr>
        <w:t>. Traditsiooniline punktist-punkti</w:t>
      </w:r>
      <w:r>
        <w:rPr>
          <w:bCs/>
        </w:rPr>
        <w:t>-</w:t>
      </w:r>
      <w:r w:rsidRPr="00387CE0">
        <w:rPr>
          <w:bCs/>
        </w:rPr>
        <w:t xml:space="preserve">mudel </w:t>
      </w:r>
      <w:r>
        <w:rPr>
          <w:bCs/>
        </w:rPr>
        <w:t>ei ole</w:t>
      </w:r>
      <w:r w:rsidRPr="00387CE0">
        <w:rPr>
          <w:bCs/>
        </w:rPr>
        <w:t xml:space="preserve"> vesiniku puhul tõhus, kuna pärsib uute tootjate (nt elektrolüüsijaamade) liitumist turuga.</w:t>
      </w:r>
    </w:p>
    <w:p w14:paraId="23AAF9D0" w14:textId="77777777" w:rsidR="009D0399" w:rsidRPr="0073556E" w:rsidRDefault="009D0399" w:rsidP="009D0399">
      <w:pPr>
        <w:rPr>
          <w:bCs/>
        </w:rPr>
      </w:pPr>
    </w:p>
    <w:p w14:paraId="713E6006" w14:textId="77777777" w:rsidR="009D0399" w:rsidRDefault="009D0399" w:rsidP="009D0399">
      <w:pPr>
        <w:rPr>
          <w:b/>
        </w:rPr>
      </w:pPr>
      <w:r>
        <w:rPr>
          <w:b/>
        </w:rPr>
        <w:t>Punkt 28</w:t>
      </w:r>
    </w:p>
    <w:p w14:paraId="00F6C09E" w14:textId="77777777" w:rsidR="009D0399" w:rsidRPr="004360E5" w:rsidRDefault="009D0399" w:rsidP="009D0399">
      <w:pPr>
        <w:rPr>
          <w:bCs/>
        </w:rPr>
      </w:pPr>
      <w:r>
        <w:rPr>
          <w:bCs/>
        </w:rPr>
        <w:t>S</w:t>
      </w:r>
      <w:r w:rsidRPr="004360E5">
        <w:rPr>
          <w:bCs/>
        </w:rPr>
        <w:t>eadusesse lisatakse</w:t>
      </w:r>
      <w:r>
        <w:rPr>
          <w:bCs/>
        </w:rPr>
        <w:t xml:space="preserve"> termin</w:t>
      </w:r>
      <w:r w:rsidRPr="004360E5">
        <w:rPr>
          <w:bCs/>
        </w:rPr>
        <w:t xml:space="preserve"> </w:t>
      </w:r>
      <w:r w:rsidRPr="00B24511">
        <w:t>„sissevoolupunkt“</w:t>
      </w:r>
      <w:r w:rsidRPr="004360E5">
        <w:rPr>
          <w:bCs/>
        </w:rPr>
        <w:t>. Sisend-väljundsüsteemis on sissevoolupunkt koht, kus maagaas või vesinik siseneb ülekandevõrku.</w:t>
      </w:r>
    </w:p>
    <w:p w14:paraId="15481962" w14:textId="77777777" w:rsidR="009D0399" w:rsidRPr="004360E5" w:rsidRDefault="009D0399" w:rsidP="009D0399">
      <w:pPr>
        <w:rPr>
          <w:bCs/>
        </w:rPr>
      </w:pPr>
      <w:r>
        <w:rPr>
          <w:bCs/>
        </w:rPr>
        <w:t>E</w:t>
      </w:r>
      <w:r w:rsidRPr="004360E5">
        <w:rPr>
          <w:bCs/>
        </w:rPr>
        <w:t>esmärk on määratleda võrgu asukoht, kus tekib võrgu kasutajal (tarnijal või tootjal) õigus ja kohustus reserveerida ülekandevõimsust. See muudatus on vajalik, et muuta gaasi transport paindlikumaks, eemaldudes vananenud punktist-punkti</w:t>
      </w:r>
      <w:r>
        <w:rPr>
          <w:bCs/>
        </w:rPr>
        <w:t xml:space="preserve"> </w:t>
      </w:r>
      <w:r w:rsidRPr="004360E5">
        <w:rPr>
          <w:bCs/>
        </w:rPr>
        <w:t>transpordimudelist.</w:t>
      </w:r>
    </w:p>
    <w:p w14:paraId="0A028FFC" w14:textId="77777777" w:rsidR="009D0399" w:rsidRPr="004360E5" w:rsidRDefault="009D0399" w:rsidP="009D0399">
      <w:pPr>
        <w:tabs>
          <w:tab w:val="num" w:pos="720"/>
        </w:tabs>
        <w:rPr>
          <w:bCs/>
        </w:rPr>
      </w:pPr>
      <w:r w:rsidRPr="004360E5">
        <w:rPr>
          <w:bCs/>
        </w:rPr>
        <w:t>Sissevoolupunkt on juriidiline ja tehniline sõlm, kus sõlmitakse võimsuse broneerimise leping. Võrgu kasutaja ei pea teadma gaasi täpset füüsilist teekonda võrgus</w:t>
      </w:r>
      <w:r>
        <w:rPr>
          <w:bCs/>
        </w:rPr>
        <w:t>,</w:t>
      </w:r>
      <w:r w:rsidRPr="004360E5">
        <w:rPr>
          <w:bCs/>
        </w:rPr>
        <w:t xml:space="preserve"> talle piisab, kui ta on broneerinud piisava sissevooluvõimsuse punktis A, et saata gaas virtuaalsesse kauplemispunkti.</w:t>
      </w:r>
    </w:p>
    <w:p w14:paraId="1F5A6B30" w14:textId="77777777" w:rsidR="009D0399" w:rsidRPr="004360E5" w:rsidRDefault="009D0399" w:rsidP="009D0399">
      <w:pPr>
        <w:tabs>
          <w:tab w:val="num" w:pos="720"/>
        </w:tabs>
        <w:rPr>
          <w:bCs/>
        </w:rPr>
      </w:pPr>
      <w:r w:rsidRPr="004360E5">
        <w:rPr>
          <w:bCs/>
        </w:rPr>
        <w:t>Sissevoolupunktid võivad olla:</w:t>
      </w:r>
    </w:p>
    <w:p w14:paraId="6ACEC7D8" w14:textId="77777777" w:rsidR="009D0399" w:rsidRPr="00062845" w:rsidRDefault="009D0399" w:rsidP="005F6CDE">
      <w:pPr>
        <w:pStyle w:val="Loendilik"/>
        <w:numPr>
          <w:ilvl w:val="0"/>
          <w:numId w:val="6"/>
        </w:numPr>
        <w:spacing w:before="0" w:after="0"/>
        <w:ind w:left="360"/>
        <w:rPr>
          <w:bCs/>
        </w:rPr>
      </w:pPr>
      <w:r>
        <w:rPr>
          <w:bCs/>
        </w:rPr>
        <w:t>p</w:t>
      </w:r>
      <w:r w:rsidRPr="00062845">
        <w:rPr>
          <w:bCs/>
        </w:rPr>
        <w:t>iiriülesed ühenduspunktid (interkonnektorid naaberriikidega)</w:t>
      </w:r>
    </w:p>
    <w:p w14:paraId="19D5A2E5" w14:textId="77777777" w:rsidR="009D0399" w:rsidRPr="00062845" w:rsidRDefault="009D0399" w:rsidP="005F6CDE">
      <w:pPr>
        <w:pStyle w:val="Loendilik"/>
        <w:numPr>
          <w:ilvl w:val="0"/>
          <w:numId w:val="6"/>
        </w:numPr>
        <w:spacing w:before="0" w:after="0"/>
        <w:ind w:left="360"/>
        <w:rPr>
          <w:bCs/>
        </w:rPr>
      </w:pPr>
      <w:r w:rsidRPr="00062845">
        <w:rPr>
          <w:bCs/>
        </w:rPr>
        <w:t>LNG-terminalide liitumispunktid</w:t>
      </w:r>
    </w:p>
    <w:p w14:paraId="33D6D8F9" w14:textId="77777777" w:rsidR="009D0399" w:rsidRDefault="009D0399" w:rsidP="005F6CDE">
      <w:pPr>
        <w:pStyle w:val="Loendilik"/>
        <w:numPr>
          <w:ilvl w:val="0"/>
          <w:numId w:val="6"/>
        </w:numPr>
        <w:ind w:left="360"/>
        <w:rPr>
          <w:bCs/>
        </w:rPr>
      </w:pPr>
      <w:r w:rsidRPr="00062845">
        <w:rPr>
          <w:bCs/>
        </w:rPr>
        <w:t>riiklikud biometaani või vesiniku tootmisrajatiste liitumispunktid</w:t>
      </w:r>
    </w:p>
    <w:p w14:paraId="544EA19F" w14:textId="77777777" w:rsidR="009D0399" w:rsidRPr="00062845" w:rsidRDefault="009D0399" w:rsidP="005F6CDE">
      <w:pPr>
        <w:pStyle w:val="Loendilik"/>
        <w:numPr>
          <w:ilvl w:val="0"/>
          <w:numId w:val="6"/>
        </w:numPr>
        <w:spacing w:before="0" w:after="0"/>
        <w:ind w:left="360"/>
        <w:rPr>
          <w:bCs/>
        </w:rPr>
      </w:pPr>
      <w:r>
        <w:rPr>
          <w:bCs/>
        </w:rPr>
        <w:t>h</w:t>
      </w:r>
      <w:r w:rsidRPr="00062845">
        <w:rPr>
          <w:bCs/>
        </w:rPr>
        <w:t>oidlate ühenduspunktid võrguga.</w:t>
      </w:r>
    </w:p>
    <w:p w14:paraId="679B3071" w14:textId="77777777" w:rsidR="009D0399" w:rsidRDefault="009D0399" w:rsidP="009D0399">
      <w:pPr>
        <w:tabs>
          <w:tab w:val="num" w:pos="720"/>
        </w:tabs>
        <w:rPr>
          <w:bCs/>
        </w:rPr>
      </w:pPr>
    </w:p>
    <w:p w14:paraId="479E5D88" w14:textId="77777777" w:rsidR="009D0399" w:rsidRPr="004360E5" w:rsidRDefault="009D0399" w:rsidP="009D0399">
      <w:pPr>
        <w:tabs>
          <w:tab w:val="num" w:pos="720"/>
        </w:tabs>
        <w:rPr>
          <w:bCs/>
        </w:rPr>
      </w:pPr>
      <w:r w:rsidRPr="004360E5">
        <w:rPr>
          <w:bCs/>
        </w:rPr>
        <w:t>Sisend-väljundmudeli puhul on sissevoolupunktid selgelt eristatud väljavoolupunktidest. See võimaldab gaasiga kaubelda virtuaalses kauplemispunktis, mis asub sisse- ja väljavoolupunktide vahel. See soodustab konkurentsi, kuna gaasi päritolu ei ole tehniliselt seotud selle sihtkohaga.</w:t>
      </w:r>
      <w:r>
        <w:rPr>
          <w:bCs/>
        </w:rPr>
        <w:t xml:space="preserve"> Samuti</w:t>
      </w:r>
      <w:r w:rsidRPr="004360E5">
        <w:rPr>
          <w:bCs/>
        </w:rPr>
        <w:t xml:space="preserve"> tagab</w:t>
      </w:r>
      <w:r>
        <w:rPr>
          <w:bCs/>
        </w:rPr>
        <w:t xml:space="preserve"> see</w:t>
      </w:r>
      <w:r w:rsidRPr="004360E5">
        <w:rPr>
          <w:bCs/>
        </w:rPr>
        <w:t>, et süsteemihaldur peab pakkuma võimsust sissevoolupunktides kõigile soovijatele võrdsetel alustel. See on eriti oluline uute vesinikutootjate jaoks, kes vajavad selgust, kus ja kuidas nad saavad oma toodangu ülekandevõrku suunata.</w:t>
      </w:r>
    </w:p>
    <w:p w14:paraId="2176F543" w14:textId="77777777" w:rsidR="009D0399" w:rsidRPr="004360E5" w:rsidRDefault="009D0399" w:rsidP="009D0399">
      <w:pPr>
        <w:tabs>
          <w:tab w:val="num" w:pos="720"/>
        </w:tabs>
        <w:rPr>
          <w:bCs/>
        </w:rPr>
      </w:pPr>
      <w:r w:rsidRPr="004360E5">
        <w:rPr>
          <w:bCs/>
        </w:rPr>
        <w:t xml:space="preserve">Sissevoolupunkti </w:t>
      </w:r>
      <w:r>
        <w:rPr>
          <w:bCs/>
        </w:rPr>
        <w:t xml:space="preserve">määratluse </w:t>
      </w:r>
      <w:r w:rsidRPr="004360E5">
        <w:rPr>
          <w:bCs/>
        </w:rPr>
        <w:t>aluse</w:t>
      </w:r>
      <w:r>
        <w:rPr>
          <w:bCs/>
        </w:rPr>
        <w:t>l kehtestatakse</w:t>
      </w:r>
      <w:r w:rsidRPr="004360E5">
        <w:rPr>
          <w:bCs/>
        </w:rPr>
        <w:t xml:space="preserve"> sisenemistariifid, mi</w:t>
      </w:r>
      <w:r>
        <w:rPr>
          <w:bCs/>
        </w:rPr>
        <w:t>lle on kooskõlastanud</w:t>
      </w:r>
      <w:r w:rsidRPr="004360E5">
        <w:rPr>
          <w:bCs/>
        </w:rPr>
        <w:t xml:space="preserve"> Konkurentsiamet.</w:t>
      </w:r>
    </w:p>
    <w:p w14:paraId="6BABD06C" w14:textId="77777777" w:rsidR="009D0399" w:rsidRPr="004360E5" w:rsidRDefault="009D0399" w:rsidP="009D0399">
      <w:pPr>
        <w:tabs>
          <w:tab w:val="num" w:pos="720"/>
        </w:tabs>
        <w:rPr>
          <w:bCs/>
        </w:rPr>
      </w:pPr>
      <w:r w:rsidRPr="004360E5">
        <w:rPr>
          <w:bCs/>
        </w:rPr>
        <w:t>Tarnijad saavad täpsema ülevaate, millistes võrgu punktides on vaba võimsust ja millised on sisenemisega kaasnevad kulud.</w:t>
      </w:r>
    </w:p>
    <w:p w14:paraId="3967AB35" w14:textId="77777777" w:rsidR="009D0399" w:rsidRPr="004360E5" w:rsidRDefault="009D0399" w:rsidP="009D0399">
      <w:pPr>
        <w:tabs>
          <w:tab w:val="num" w:pos="720"/>
        </w:tabs>
        <w:rPr>
          <w:bCs/>
        </w:rPr>
      </w:pPr>
      <w:r w:rsidRPr="004360E5">
        <w:rPr>
          <w:bCs/>
        </w:rPr>
        <w:t>Haldur peab määrama konkreetsed sissevoolupunktid ja avaldama nende kaudu pakutava võimsuse suuruse (sh tehniline, lepinguline ja vaba võimsus).</w:t>
      </w:r>
    </w:p>
    <w:p w14:paraId="591FE05A" w14:textId="77777777" w:rsidR="009D0399" w:rsidRPr="00B24511" w:rsidRDefault="009D0399" w:rsidP="009D0399">
      <w:pPr>
        <w:rPr>
          <w:bCs/>
        </w:rPr>
      </w:pPr>
      <w:r w:rsidRPr="004360E5">
        <w:rPr>
          <w:bCs/>
        </w:rPr>
        <w:t>Eristatakse selgelt füüsili</w:t>
      </w:r>
      <w:r>
        <w:rPr>
          <w:bCs/>
        </w:rPr>
        <w:t>st</w:t>
      </w:r>
      <w:r w:rsidRPr="004360E5">
        <w:rPr>
          <w:bCs/>
        </w:rPr>
        <w:t xml:space="preserve"> ühendus</w:t>
      </w:r>
      <w:r>
        <w:rPr>
          <w:bCs/>
        </w:rPr>
        <w:t>t</w:t>
      </w:r>
      <w:r w:rsidRPr="004360E5">
        <w:rPr>
          <w:bCs/>
        </w:rPr>
        <w:t xml:space="preserve"> (liitumispunkt) ja kaubanduslik</w:t>
      </w:r>
      <w:r>
        <w:rPr>
          <w:bCs/>
        </w:rPr>
        <w:t>ku</w:t>
      </w:r>
      <w:r w:rsidRPr="004360E5">
        <w:rPr>
          <w:bCs/>
        </w:rPr>
        <w:t xml:space="preserve"> õigus</w:t>
      </w:r>
      <w:r>
        <w:rPr>
          <w:bCs/>
        </w:rPr>
        <w:t>t</w:t>
      </w:r>
      <w:r w:rsidRPr="004360E5">
        <w:rPr>
          <w:bCs/>
        </w:rPr>
        <w:t xml:space="preserve"> gaasi võrku suunata (sissevoolupunkt).</w:t>
      </w:r>
    </w:p>
    <w:p w14:paraId="36EEBD34" w14:textId="77777777" w:rsidR="009D0399" w:rsidRPr="004360E5" w:rsidRDefault="009D0399" w:rsidP="009D0399">
      <w:pPr>
        <w:rPr>
          <w:bCs/>
        </w:rPr>
      </w:pPr>
      <w:r>
        <w:rPr>
          <w:bCs/>
        </w:rPr>
        <w:t>Käsitlus</w:t>
      </w:r>
      <w:r w:rsidRPr="004360E5">
        <w:rPr>
          <w:bCs/>
        </w:rPr>
        <w:t xml:space="preserve"> on vältimatu samm Eesti, Läti ja Soome ühise gaasituru edasiseks integreerimiseks, </w:t>
      </w:r>
      <w:r>
        <w:rPr>
          <w:bCs/>
        </w:rPr>
        <w:t>mis nõuab</w:t>
      </w:r>
      <w:r w:rsidRPr="004360E5">
        <w:rPr>
          <w:bCs/>
        </w:rPr>
        <w:t xml:space="preserve"> sissevoolupunktide üht</w:t>
      </w:r>
      <w:r>
        <w:rPr>
          <w:bCs/>
        </w:rPr>
        <w:t>set</w:t>
      </w:r>
      <w:r w:rsidRPr="004360E5">
        <w:rPr>
          <w:bCs/>
        </w:rPr>
        <w:t xml:space="preserve"> käsitlus</w:t>
      </w:r>
      <w:r>
        <w:rPr>
          <w:bCs/>
        </w:rPr>
        <w:t>t.</w:t>
      </w:r>
    </w:p>
    <w:p w14:paraId="7FDD4BEE" w14:textId="77777777" w:rsidR="009D0399" w:rsidRPr="004360E5" w:rsidRDefault="009D0399" w:rsidP="009D0399">
      <w:pPr>
        <w:rPr>
          <w:bCs/>
        </w:rPr>
      </w:pPr>
      <w:r>
        <w:rPr>
          <w:bCs/>
        </w:rPr>
        <w:t>S</w:t>
      </w:r>
      <w:r w:rsidRPr="004360E5">
        <w:rPr>
          <w:bCs/>
        </w:rPr>
        <w:t xml:space="preserve">issevoolupunkti mõiste rakendub tulevikus </w:t>
      </w:r>
      <w:r>
        <w:rPr>
          <w:bCs/>
        </w:rPr>
        <w:t>ühtmoodi</w:t>
      </w:r>
      <w:r w:rsidRPr="004360E5">
        <w:rPr>
          <w:bCs/>
        </w:rPr>
        <w:t xml:space="preserve"> nii maagaasi- kui ka vesinikuvõrkudele, tagades süsteemse lähenemise kogu gaasiliste kütuste sektorile.</w:t>
      </w:r>
    </w:p>
    <w:p w14:paraId="67B6D3B5" w14:textId="77777777" w:rsidR="009D0399" w:rsidRPr="00B24511" w:rsidRDefault="009D0399" w:rsidP="009D0399">
      <w:pPr>
        <w:rPr>
          <w:bCs/>
        </w:rPr>
      </w:pPr>
    </w:p>
    <w:p w14:paraId="6BE4B678" w14:textId="77777777" w:rsidR="009D0399" w:rsidRDefault="009D0399" w:rsidP="009D0399">
      <w:pPr>
        <w:rPr>
          <w:b/>
        </w:rPr>
      </w:pPr>
      <w:r>
        <w:rPr>
          <w:b/>
        </w:rPr>
        <w:t>Punkt 29</w:t>
      </w:r>
    </w:p>
    <w:p w14:paraId="40391321" w14:textId="77777777" w:rsidR="009D0399" w:rsidRPr="00062845" w:rsidRDefault="009D0399" w:rsidP="009D0399">
      <w:pPr>
        <w:rPr>
          <w:bCs/>
        </w:rPr>
      </w:pPr>
      <w:r>
        <w:rPr>
          <w:bCs/>
        </w:rPr>
        <w:t>Seadusesse lisatakse termin</w:t>
      </w:r>
      <w:r w:rsidRPr="00062845">
        <w:rPr>
          <w:bCs/>
        </w:rPr>
        <w:t xml:space="preserve"> </w:t>
      </w:r>
      <w:r w:rsidRPr="00B24511">
        <w:t>„väljavoolupunkt“</w:t>
      </w:r>
      <w:r w:rsidRPr="00062845">
        <w:rPr>
          <w:bCs/>
        </w:rPr>
        <w:t>. Sisend-väljundsüsteemis on väljavoolupunkt asukoht, kus maagaas või vesinik väljub ülekandevõrgust kas jaotusvõrku, teise liikmesriigi süsteemi, hoidlasse või otse suurtarbija seadmetesse.</w:t>
      </w:r>
    </w:p>
    <w:p w14:paraId="689FA470" w14:textId="77777777" w:rsidR="009D0399" w:rsidRPr="00062845" w:rsidRDefault="009D0399" w:rsidP="009D0399">
      <w:pPr>
        <w:rPr>
          <w:bCs/>
        </w:rPr>
      </w:pPr>
      <w:r>
        <w:rPr>
          <w:bCs/>
        </w:rPr>
        <w:t>E</w:t>
      </w:r>
      <w:r w:rsidRPr="00062845">
        <w:rPr>
          <w:bCs/>
        </w:rPr>
        <w:t>esmärk on määrata juriidiline koht, kus võrgu kasutaja (tarnija või suurtarbija) reserveerib õiguse võtta süsteemist välja teatud kogus energiat (võimsust), sõltumata sellest, millisest sissevoolupunktist see gaas algselt süsteemi sisestati.</w:t>
      </w:r>
    </w:p>
    <w:p w14:paraId="4F745984" w14:textId="77777777" w:rsidR="009D0399" w:rsidRPr="00062845" w:rsidRDefault="009D0399" w:rsidP="009D0399">
      <w:pPr>
        <w:tabs>
          <w:tab w:val="num" w:pos="720"/>
        </w:tabs>
        <w:rPr>
          <w:bCs/>
        </w:rPr>
      </w:pPr>
      <w:r w:rsidRPr="00062845">
        <w:rPr>
          <w:bCs/>
        </w:rPr>
        <w:t>Väljavoolupunkt on kaubanduslik sõlm, kus tekib kohustus tasuda väljumistariifi (</w:t>
      </w:r>
      <w:r w:rsidRPr="00062845">
        <w:rPr>
          <w:bCs/>
          <w:i/>
          <w:iCs/>
        </w:rPr>
        <w:t>exit tariff</w:t>
      </w:r>
      <w:r w:rsidRPr="00062845">
        <w:rPr>
          <w:bCs/>
        </w:rPr>
        <w:t>). See võimaldab turuosalistel paindlikult planeerida oma tarnemahu suurust tarbijate vajaduste</w:t>
      </w:r>
      <w:r>
        <w:rPr>
          <w:bCs/>
        </w:rPr>
        <w:t xml:space="preserve"> järgi</w:t>
      </w:r>
      <w:r w:rsidRPr="00062845">
        <w:rPr>
          <w:bCs/>
        </w:rPr>
        <w:t>.</w:t>
      </w:r>
    </w:p>
    <w:p w14:paraId="3D9B0E52" w14:textId="77777777" w:rsidR="009D0399" w:rsidRPr="00062845" w:rsidRDefault="009D0399" w:rsidP="009D0399">
      <w:pPr>
        <w:tabs>
          <w:tab w:val="num" w:pos="720"/>
        </w:tabs>
        <w:rPr>
          <w:bCs/>
        </w:rPr>
      </w:pPr>
      <w:r w:rsidRPr="00062845">
        <w:rPr>
          <w:bCs/>
        </w:rPr>
        <w:t>Väljavoolupunktid on:</w:t>
      </w:r>
    </w:p>
    <w:p w14:paraId="008132D0" w14:textId="77777777" w:rsidR="009D0399" w:rsidRPr="001B27B5" w:rsidRDefault="009D0399" w:rsidP="005F6CDE">
      <w:pPr>
        <w:pStyle w:val="Loendilik"/>
        <w:numPr>
          <w:ilvl w:val="0"/>
          <w:numId w:val="7"/>
        </w:numPr>
        <w:spacing w:before="0" w:after="0"/>
        <w:rPr>
          <w:bCs/>
        </w:rPr>
      </w:pPr>
      <w:r>
        <w:rPr>
          <w:bCs/>
        </w:rPr>
        <w:t>p</w:t>
      </w:r>
      <w:r w:rsidRPr="001B27B5">
        <w:rPr>
          <w:bCs/>
        </w:rPr>
        <w:t>iiriülesed ühenduspunktid naaberriikidega (eksport)</w:t>
      </w:r>
    </w:p>
    <w:p w14:paraId="778712ED" w14:textId="77777777" w:rsidR="009D0399" w:rsidRPr="001B27B5" w:rsidRDefault="009D0399" w:rsidP="005F6CDE">
      <w:pPr>
        <w:pStyle w:val="Loendilik"/>
        <w:numPr>
          <w:ilvl w:val="0"/>
          <w:numId w:val="7"/>
        </w:numPr>
        <w:spacing w:before="0" w:after="0"/>
        <w:rPr>
          <w:bCs/>
        </w:rPr>
      </w:pPr>
      <w:r>
        <w:rPr>
          <w:bCs/>
        </w:rPr>
        <w:t>ü</w:t>
      </w:r>
      <w:r w:rsidRPr="001B27B5">
        <w:rPr>
          <w:bCs/>
        </w:rPr>
        <w:t>lekandevõrgu ja jaotusvõrgu vahelised liitumispunktid (gaasijaotusjaamad)</w:t>
      </w:r>
    </w:p>
    <w:p w14:paraId="13EE053D" w14:textId="77777777" w:rsidR="009D0399" w:rsidRPr="001B27B5" w:rsidRDefault="009D0399" w:rsidP="005F6CDE">
      <w:pPr>
        <w:pStyle w:val="Loendilik"/>
        <w:numPr>
          <w:ilvl w:val="0"/>
          <w:numId w:val="7"/>
        </w:numPr>
        <w:spacing w:before="0" w:after="0"/>
        <w:rPr>
          <w:bCs/>
        </w:rPr>
      </w:pPr>
      <w:r>
        <w:rPr>
          <w:bCs/>
        </w:rPr>
        <w:lastRenderedPageBreak/>
        <w:t>s</w:t>
      </w:r>
      <w:r w:rsidRPr="001B27B5">
        <w:rPr>
          <w:bCs/>
        </w:rPr>
        <w:t>uurtarbijate (nt elektrijaamad, suurtööstus) otseliitumispunktid ülekandevõrguga</w:t>
      </w:r>
    </w:p>
    <w:p w14:paraId="2D4BACD5" w14:textId="77777777" w:rsidR="009D0399" w:rsidRPr="001B27B5" w:rsidRDefault="009D0399" w:rsidP="005F6CDE">
      <w:pPr>
        <w:pStyle w:val="Loendilik"/>
        <w:numPr>
          <w:ilvl w:val="0"/>
          <w:numId w:val="7"/>
        </w:numPr>
        <w:spacing w:before="0" w:after="0"/>
        <w:rPr>
          <w:bCs/>
        </w:rPr>
      </w:pPr>
      <w:r>
        <w:rPr>
          <w:bCs/>
        </w:rPr>
        <w:t>v</w:t>
      </w:r>
      <w:r w:rsidRPr="001B27B5">
        <w:rPr>
          <w:bCs/>
        </w:rPr>
        <w:t>esiniku- või gaasihoidlate täitmispunktid.</w:t>
      </w:r>
    </w:p>
    <w:p w14:paraId="4B323FA5" w14:textId="77777777" w:rsidR="009D0399" w:rsidRDefault="009D0399" w:rsidP="009D0399">
      <w:pPr>
        <w:tabs>
          <w:tab w:val="num" w:pos="720"/>
        </w:tabs>
        <w:rPr>
          <w:bCs/>
        </w:rPr>
      </w:pPr>
    </w:p>
    <w:p w14:paraId="61C075BB" w14:textId="77777777" w:rsidR="009D0399" w:rsidRPr="00062845" w:rsidRDefault="009D0399" w:rsidP="009D0399">
      <w:pPr>
        <w:tabs>
          <w:tab w:val="num" w:pos="720"/>
        </w:tabs>
        <w:rPr>
          <w:bCs/>
        </w:rPr>
      </w:pPr>
      <w:r w:rsidRPr="00062845">
        <w:rPr>
          <w:bCs/>
        </w:rPr>
        <w:t xml:space="preserve">Väljavoolupunkti </w:t>
      </w:r>
      <w:r>
        <w:rPr>
          <w:bCs/>
        </w:rPr>
        <w:t>määratlemine</w:t>
      </w:r>
      <w:r w:rsidRPr="00062845">
        <w:rPr>
          <w:bCs/>
        </w:rPr>
        <w:t xml:space="preserve"> eraldiseisvana sissevoolupunktist on vajalik </w:t>
      </w:r>
      <w:r w:rsidRPr="00B24511">
        <w:t>virtuaalse kauplemispunkti</w:t>
      </w:r>
      <w:r w:rsidRPr="00062845">
        <w:rPr>
          <w:b/>
          <w:bCs/>
        </w:rPr>
        <w:t xml:space="preserve"> </w:t>
      </w:r>
      <w:r w:rsidRPr="00062845">
        <w:rPr>
          <w:bCs/>
        </w:rPr>
        <w:t xml:space="preserve">toimimiseks. Tarnija võib osta gaasi </w:t>
      </w:r>
      <w:r>
        <w:rPr>
          <w:bCs/>
        </w:rPr>
        <w:t>virtuaalsest kauplemispunkti</w:t>
      </w:r>
      <w:r w:rsidRPr="00062845">
        <w:rPr>
          <w:bCs/>
        </w:rPr>
        <w:t>st ja broneerida vaid väljavooluvõimsuse, et toimetada kütus oma kliendini, ilma et ta peaks tegelema gaasi füüsilise teekonna haldamisega tootjast tarbijani.</w:t>
      </w:r>
    </w:p>
    <w:p w14:paraId="2F716A24" w14:textId="77777777" w:rsidR="009D0399" w:rsidRPr="00062845" w:rsidRDefault="009D0399" w:rsidP="009D0399">
      <w:pPr>
        <w:tabs>
          <w:tab w:val="num" w:pos="720"/>
        </w:tabs>
        <w:rPr>
          <w:bCs/>
        </w:rPr>
      </w:pPr>
      <w:r w:rsidRPr="00062845">
        <w:rPr>
          <w:bCs/>
        </w:rPr>
        <w:t>Selge definitsioon tagab, et süsteemihaldur pak</w:t>
      </w:r>
      <w:r>
        <w:rPr>
          <w:bCs/>
        </w:rPr>
        <w:t>ub</w:t>
      </w:r>
      <w:r w:rsidRPr="00062845">
        <w:rPr>
          <w:bCs/>
        </w:rPr>
        <w:t xml:space="preserve"> väljavooluvõimsust kõigile turuosalistele võrdsetel alustel ja läbipaistva hinnakirja alusel. See on eriti oluline uute vesiniku jaotusvõrkude või suurte tööstustarbijate lisandumisel süsteemi.</w:t>
      </w:r>
    </w:p>
    <w:p w14:paraId="2D01AD70" w14:textId="77777777" w:rsidR="009D0399" w:rsidRPr="00062845" w:rsidRDefault="009D0399" w:rsidP="009D0399">
      <w:pPr>
        <w:tabs>
          <w:tab w:val="num" w:pos="720"/>
        </w:tabs>
        <w:rPr>
          <w:bCs/>
        </w:rPr>
      </w:pPr>
      <w:r w:rsidRPr="00062845">
        <w:rPr>
          <w:bCs/>
        </w:rPr>
        <w:t>Väljavoolupunkti m</w:t>
      </w:r>
      <w:r>
        <w:rPr>
          <w:bCs/>
        </w:rPr>
        <w:t>ääratlus</w:t>
      </w:r>
      <w:r w:rsidRPr="00062845">
        <w:rPr>
          <w:bCs/>
        </w:rPr>
        <w:t xml:space="preserve"> võimaldab Konkurentsiametil kehtestada tariife, mis peegeldavad gaasi süsteemist väljaviimisega seotud kulusid, tagades süsteemi ülalpidamiskulude õiglase jaotuse kõigi kasutajate vahel.</w:t>
      </w:r>
    </w:p>
    <w:p w14:paraId="34676AAB" w14:textId="77777777" w:rsidR="009D0399" w:rsidRPr="00062845" w:rsidRDefault="009D0399" w:rsidP="009D0399">
      <w:pPr>
        <w:tabs>
          <w:tab w:val="num" w:pos="720"/>
        </w:tabs>
        <w:rPr>
          <w:bCs/>
        </w:rPr>
      </w:pPr>
      <w:r w:rsidRPr="00062845">
        <w:rPr>
          <w:bCs/>
        </w:rPr>
        <w:t>Tarnijad saavad täpsemalt prognoosida oma kulusid ja riske, kuna väljavooluvõimsuse broneerimine on selgelt reguleeritud ja prognoositav protsess.</w:t>
      </w:r>
    </w:p>
    <w:p w14:paraId="7E73F8CF" w14:textId="77777777" w:rsidR="009D0399" w:rsidRPr="00062845" w:rsidRDefault="009D0399" w:rsidP="009D0399">
      <w:pPr>
        <w:tabs>
          <w:tab w:val="num" w:pos="720"/>
        </w:tabs>
        <w:rPr>
          <w:bCs/>
        </w:rPr>
      </w:pPr>
      <w:r w:rsidRPr="00062845">
        <w:rPr>
          <w:bCs/>
        </w:rPr>
        <w:t>Haldur peab avalikustama iga väljavoolupunkti tehnilise võim</w:t>
      </w:r>
      <w:r>
        <w:rPr>
          <w:bCs/>
        </w:rPr>
        <w:t>suse</w:t>
      </w:r>
      <w:r w:rsidRPr="00062845">
        <w:rPr>
          <w:bCs/>
        </w:rPr>
        <w:t xml:space="preserve"> ja lepingulise täituvuse, mis aitab vältida võrgu ülekoormust ja suunata investeeringuid sinna, kus nõudlus on suurim.</w:t>
      </w:r>
    </w:p>
    <w:p w14:paraId="421D2379" w14:textId="77777777" w:rsidR="009D0399" w:rsidRPr="00B24511" w:rsidRDefault="009D0399" w:rsidP="009D0399">
      <w:pPr>
        <w:rPr>
          <w:bCs/>
        </w:rPr>
      </w:pPr>
      <w:r w:rsidRPr="0049443D">
        <w:rPr>
          <w:bCs/>
        </w:rPr>
        <w:t>Definitsioon eristab füüsilise väljumise (toruühendus) ja kaubandusliku õiguse energiat süsteemist eemaldada (võimsuse reserveerimine väljavoolupunktis).</w:t>
      </w:r>
    </w:p>
    <w:p w14:paraId="72E69F9D" w14:textId="77777777" w:rsidR="009D0399" w:rsidRDefault="009D0399" w:rsidP="009D0399">
      <w:pPr>
        <w:rPr>
          <w:bCs/>
        </w:rPr>
      </w:pPr>
      <w:r w:rsidRPr="00062845">
        <w:rPr>
          <w:bCs/>
        </w:rPr>
        <w:t>Väljavoolupunkti mõiste tagab, et Eesti gaasi- ja vesinikusüsteem on ühildatav Euroopa ühtse energiaturuga, soodustades piiriülest kaubandust ja varustuskindlust.</w:t>
      </w:r>
    </w:p>
    <w:p w14:paraId="14862EE4" w14:textId="77777777" w:rsidR="009D0399" w:rsidRPr="00B24511" w:rsidRDefault="009D0399" w:rsidP="009D0399">
      <w:pPr>
        <w:rPr>
          <w:bCs/>
        </w:rPr>
      </w:pPr>
    </w:p>
    <w:p w14:paraId="7AC1A72F" w14:textId="77777777" w:rsidR="009D0399" w:rsidRDefault="009D0399" w:rsidP="009D0399">
      <w:pPr>
        <w:rPr>
          <w:b/>
        </w:rPr>
      </w:pPr>
      <w:r>
        <w:rPr>
          <w:b/>
        </w:rPr>
        <w:t>Punkt 30</w:t>
      </w:r>
    </w:p>
    <w:p w14:paraId="7237A56A" w14:textId="77777777" w:rsidR="009D0399" w:rsidRPr="00492F32" w:rsidRDefault="009D0399" w:rsidP="009D0399">
      <w:pPr>
        <w:rPr>
          <w:bCs/>
        </w:rPr>
      </w:pPr>
      <w:r w:rsidRPr="00492F32">
        <w:rPr>
          <w:bCs/>
        </w:rPr>
        <w:t>Eelnõu</w:t>
      </w:r>
      <w:r>
        <w:rPr>
          <w:bCs/>
        </w:rPr>
        <w:t>s määratletakse termin</w:t>
      </w:r>
      <w:r w:rsidRPr="00492F32">
        <w:rPr>
          <w:bCs/>
        </w:rPr>
        <w:t xml:space="preserve"> </w:t>
      </w:r>
      <w:r w:rsidRPr="00B24511">
        <w:t>„ühenduspunkt“</w:t>
      </w:r>
      <w:r w:rsidRPr="00492F32">
        <w:rPr>
          <w:bCs/>
        </w:rPr>
        <w:t xml:space="preserve">. See on spetsiifiline sisse- või väljavoolupunkt, kus saavad kokku kaks eri sisend-väljundsüsteemi (nt Eesti ja Läti süsteemid) või süsteem ja rahvusvaheline ühendustoru (nt </w:t>
      </w:r>
      <w:r w:rsidRPr="00492F32">
        <w:rPr>
          <w:bCs/>
          <w:i/>
          <w:iCs/>
        </w:rPr>
        <w:t>Balticconnector</w:t>
      </w:r>
      <w:r w:rsidRPr="00492F32">
        <w:rPr>
          <w:bCs/>
        </w:rPr>
        <w:t>).</w:t>
      </w:r>
    </w:p>
    <w:p w14:paraId="5BD1D0B6" w14:textId="77777777" w:rsidR="009D0399" w:rsidRPr="00492F32" w:rsidRDefault="009D0399" w:rsidP="009D0399">
      <w:pPr>
        <w:rPr>
          <w:bCs/>
        </w:rPr>
      </w:pPr>
      <w:r w:rsidRPr="00492F32">
        <w:rPr>
          <w:bCs/>
        </w:rPr>
        <w:t>Mõiste eesmärk on luua juriidiline alus võimsuse jagamiseks ja reserveerimiseks punktides, kus gaasi või vesiniku liikumine eeldab kahe naaberriigi süsteemihalduri koostööd.</w:t>
      </w:r>
    </w:p>
    <w:p w14:paraId="1B40C40A" w14:textId="77777777" w:rsidR="009D0399" w:rsidRPr="00492F32" w:rsidRDefault="009D0399" w:rsidP="009D0399">
      <w:pPr>
        <w:tabs>
          <w:tab w:val="num" w:pos="720"/>
        </w:tabs>
        <w:rPr>
          <w:bCs/>
        </w:rPr>
      </w:pPr>
      <w:r w:rsidRPr="00B24511">
        <w:t>Füüsiline punkt</w:t>
      </w:r>
      <w:r w:rsidRPr="00492F32">
        <w:rPr>
          <w:bCs/>
        </w:rPr>
        <w:t xml:space="preserve"> on reaalne asukoht (nt Karksi mõõtejaam), kus torustikud ühenduvad.</w:t>
      </w:r>
    </w:p>
    <w:p w14:paraId="1EAD7905" w14:textId="77777777" w:rsidR="009D0399" w:rsidRPr="00492F32" w:rsidRDefault="009D0399" w:rsidP="009D0399">
      <w:pPr>
        <w:tabs>
          <w:tab w:val="num" w:pos="1440"/>
        </w:tabs>
        <w:rPr>
          <w:bCs/>
        </w:rPr>
      </w:pPr>
      <w:r w:rsidRPr="00B24511">
        <w:t>Virtuaalne punkt</w:t>
      </w:r>
      <w:r w:rsidRPr="00492F32">
        <w:rPr>
          <w:bCs/>
        </w:rPr>
        <w:t xml:space="preserve"> on kaubanduslik lahendus, kus mitu samal piiril asuvat füüsilist punkti liidetakse üheks, et lihtsustada kauplemist ja võimsuse reserveerimist (nt Eesti-Läti piiril).</w:t>
      </w:r>
    </w:p>
    <w:p w14:paraId="00086FF0" w14:textId="77777777" w:rsidR="009D0399" w:rsidRPr="00492F32" w:rsidRDefault="009D0399" w:rsidP="009D0399">
      <w:pPr>
        <w:tabs>
          <w:tab w:val="num" w:pos="720"/>
        </w:tabs>
        <w:rPr>
          <w:bCs/>
        </w:rPr>
      </w:pPr>
      <w:r w:rsidRPr="00492F32">
        <w:rPr>
          <w:bCs/>
        </w:rPr>
        <w:t>Oluline on tingimus, et turuosalistel peab olema võimalik selles punktis ülekandevõimsust broneerida. See eristab ühenduspunkti tavalisest tehnilisest torude hargnemisest, kus kaubanduslikku tegevust ei toimu.</w:t>
      </w:r>
    </w:p>
    <w:p w14:paraId="5EBB09BA" w14:textId="77777777" w:rsidR="009D0399" w:rsidRPr="00492F32" w:rsidRDefault="009D0399" w:rsidP="009D0399">
      <w:pPr>
        <w:tabs>
          <w:tab w:val="num" w:pos="720"/>
        </w:tabs>
        <w:rPr>
          <w:bCs/>
        </w:rPr>
      </w:pPr>
      <w:r>
        <w:rPr>
          <w:bCs/>
        </w:rPr>
        <w:t>Käsitlus</w:t>
      </w:r>
      <w:r w:rsidRPr="00492F32">
        <w:rPr>
          <w:bCs/>
        </w:rPr>
        <w:t xml:space="preserve"> katab ka punktid, kus rii</w:t>
      </w:r>
      <w:r>
        <w:rPr>
          <w:bCs/>
        </w:rPr>
        <w:t>gisisene</w:t>
      </w:r>
      <w:r w:rsidRPr="00492F32">
        <w:rPr>
          <w:bCs/>
        </w:rPr>
        <w:t xml:space="preserve"> võrk </w:t>
      </w:r>
      <w:r>
        <w:rPr>
          <w:bCs/>
        </w:rPr>
        <w:t>liitub</w:t>
      </w:r>
      <w:r w:rsidRPr="00492F32">
        <w:rPr>
          <w:bCs/>
        </w:rPr>
        <w:t xml:space="preserve"> uute vesiniku ühendustorudega, tagades, et vesinikuturg toimib sama loogika</w:t>
      </w:r>
      <w:r>
        <w:rPr>
          <w:bCs/>
        </w:rPr>
        <w:t>ga</w:t>
      </w:r>
      <w:r w:rsidRPr="00492F32">
        <w:rPr>
          <w:bCs/>
        </w:rPr>
        <w:t xml:space="preserve"> kui maagaasiturg.</w:t>
      </w:r>
    </w:p>
    <w:p w14:paraId="4870FF9C" w14:textId="77777777" w:rsidR="009D0399" w:rsidRPr="00492F32" w:rsidRDefault="009D0399" w:rsidP="009D0399">
      <w:pPr>
        <w:tabs>
          <w:tab w:val="num" w:pos="720"/>
        </w:tabs>
        <w:rPr>
          <w:bCs/>
        </w:rPr>
      </w:pPr>
      <w:r w:rsidRPr="00492F32">
        <w:rPr>
          <w:bCs/>
        </w:rPr>
        <w:t>Ühenduspunktide selge määratlemine on eeldus ühtse tariifipiirkonna (nt Eesti-Läti-Soome ühine turupiirkond) toimimiseks. See võimaldab rakendada ühtseid reegleid võimsuse jaotamisel ja ülekoormuse juhtimisel.</w:t>
      </w:r>
    </w:p>
    <w:p w14:paraId="320ADF63" w14:textId="77777777" w:rsidR="009D0399" w:rsidRPr="00492F32" w:rsidRDefault="009D0399" w:rsidP="009D0399">
      <w:pPr>
        <w:tabs>
          <w:tab w:val="num" w:pos="720"/>
        </w:tabs>
        <w:rPr>
          <w:bCs/>
        </w:rPr>
      </w:pPr>
      <w:r w:rsidRPr="00492F32">
        <w:rPr>
          <w:bCs/>
        </w:rPr>
        <w:t xml:space="preserve">Ühenduspunkt nõuab süsteemihalduritelt (nt Elering ja Conexus) ühiseid protseduure, et gaasivood mõlemal pool piiri </w:t>
      </w:r>
      <w:r>
        <w:rPr>
          <w:bCs/>
        </w:rPr>
        <w:t>oleksid ühesugused.</w:t>
      </w:r>
    </w:p>
    <w:p w14:paraId="66289907" w14:textId="77777777" w:rsidR="009D0399" w:rsidRPr="00492F32" w:rsidRDefault="009D0399" w:rsidP="009D0399">
      <w:pPr>
        <w:tabs>
          <w:tab w:val="num" w:pos="720"/>
        </w:tabs>
        <w:rPr>
          <w:bCs/>
        </w:rPr>
      </w:pPr>
      <w:r>
        <w:rPr>
          <w:bCs/>
        </w:rPr>
        <w:t>Ü</w:t>
      </w:r>
      <w:r w:rsidRPr="00492F32">
        <w:rPr>
          <w:bCs/>
        </w:rPr>
        <w:t>henduspunktis pakutav võimsus on kõigile turuosalistele kättesaadav võrdsetel alustel</w:t>
      </w:r>
      <w:r>
        <w:rPr>
          <w:bCs/>
        </w:rPr>
        <w:t xml:space="preserve"> ja </w:t>
      </w:r>
      <w:r w:rsidRPr="00492F32">
        <w:rPr>
          <w:bCs/>
        </w:rPr>
        <w:t>väl</w:t>
      </w:r>
      <w:r>
        <w:rPr>
          <w:bCs/>
        </w:rPr>
        <w:t>d</w:t>
      </w:r>
      <w:r w:rsidRPr="00492F32">
        <w:rPr>
          <w:bCs/>
        </w:rPr>
        <w:t>i</w:t>
      </w:r>
      <w:r>
        <w:rPr>
          <w:bCs/>
        </w:rPr>
        <w:t>b</w:t>
      </w:r>
      <w:r w:rsidRPr="00492F32">
        <w:rPr>
          <w:bCs/>
        </w:rPr>
        <w:t xml:space="preserve"> olukorda, kus mõni riik või ettevõte saaks piirata gaasi vaba liikumist.</w:t>
      </w:r>
    </w:p>
    <w:p w14:paraId="3E8386FF" w14:textId="77777777" w:rsidR="009D0399" w:rsidRDefault="009D0399" w:rsidP="009D0399">
      <w:pPr>
        <w:rPr>
          <w:b/>
          <w:bCs/>
        </w:rPr>
      </w:pPr>
      <w:r w:rsidRPr="00B24511">
        <w:t>Säte l</w:t>
      </w:r>
      <w:r w:rsidRPr="00492F32">
        <w:rPr>
          <w:bCs/>
        </w:rPr>
        <w:t>oob selguse, kus lõpeb üks ja algab teine süsteem ning millised on piiriülese võimsuse broneerimise</w:t>
      </w:r>
      <w:r w:rsidRPr="000F0901">
        <w:rPr>
          <w:bCs/>
        </w:rPr>
        <w:t xml:space="preserve"> </w:t>
      </w:r>
      <w:r w:rsidRPr="00492F32">
        <w:rPr>
          <w:bCs/>
        </w:rPr>
        <w:t xml:space="preserve">reeglid. See vähendab </w:t>
      </w:r>
      <w:r>
        <w:rPr>
          <w:bCs/>
        </w:rPr>
        <w:t xml:space="preserve">nende tarnijate </w:t>
      </w:r>
      <w:r w:rsidRPr="00492F32">
        <w:rPr>
          <w:bCs/>
        </w:rPr>
        <w:t>halduskoormust, kes tegutsevad mitmes riigis.</w:t>
      </w:r>
      <w:r>
        <w:rPr>
          <w:b/>
          <w:bCs/>
        </w:rPr>
        <w:t xml:space="preserve"> </w:t>
      </w:r>
      <w:r>
        <w:rPr>
          <w:bCs/>
        </w:rPr>
        <w:t>Süsteemihaldur on k</w:t>
      </w:r>
      <w:r w:rsidRPr="00492F32">
        <w:rPr>
          <w:bCs/>
        </w:rPr>
        <w:t>ohusta</w:t>
      </w:r>
      <w:r>
        <w:rPr>
          <w:bCs/>
        </w:rPr>
        <w:t>tud</w:t>
      </w:r>
      <w:r w:rsidRPr="00492F32">
        <w:rPr>
          <w:bCs/>
        </w:rPr>
        <w:t xml:space="preserve"> tegema tihedat koostööd naabersüsteemide halduritega võimsuse pakkumisel (nt ühendatud toodete pakkumine, kus sisenemis- ja väljumisvõimsus broneeritakse korraga).</w:t>
      </w:r>
    </w:p>
    <w:p w14:paraId="56DEBC3A" w14:textId="77777777" w:rsidR="009D0399" w:rsidRPr="00492F32" w:rsidRDefault="009D0399" w:rsidP="009D0399">
      <w:pPr>
        <w:rPr>
          <w:b/>
          <w:bCs/>
        </w:rPr>
      </w:pPr>
      <w:r w:rsidRPr="00492F32">
        <w:rPr>
          <w:bCs/>
        </w:rPr>
        <w:t>Eristatakse selgelt rii</w:t>
      </w:r>
      <w:r>
        <w:rPr>
          <w:bCs/>
        </w:rPr>
        <w:t>gisisesed</w:t>
      </w:r>
      <w:r w:rsidRPr="00492F32">
        <w:rPr>
          <w:bCs/>
        </w:rPr>
        <w:t xml:space="preserve"> liitumispunktid (tootjad/tarbijad) ja rahvusvahelised strateegilised ühenduspunktid.</w:t>
      </w:r>
    </w:p>
    <w:p w14:paraId="39E7E3DF" w14:textId="77777777" w:rsidR="009D0399" w:rsidRPr="00492F32" w:rsidRDefault="009D0399" w:rsidP="009D0399">
      <w:pPr>
        <w:rPr>
          <w:bCs/>
        </w:rPr>
      </w:pPr>
      <w:r>
        <w:rPr>
          <w:bCs/>
        </w:rPr>
        <w:t>Ü</w:t>
      </w:r>
      <w:r w:rsidRPr="00492F32">
        <w:rPr>
          <w:bCs/>
        </w:rPr>
        <w:t xml:space="preserve">henduspunkt on see koht, kus rakenduvad tihti ka erilised </w:t>
      </w:r>
      <w:r>
        <w:rPr>
          <w:bCs/>
        </w:rPr>
        <w:t xml:space="preserve">nn </w:t>
      </w:r>
      <w:r w:rsidRPr="00492F32">
        <w:rPr>
          <w:bCs/>
        </w:rPr>
        <w:t>kasuta-või-kaota</w:t>
      </w:r>
      <w:r>
        <w:rPr>
          <w:bCs/>
        </w:rPr>
        <w:t xml:space="preserve">- </w:t>
      </w:r>
      <w:r w:rsidRPr="00492F32">
        <w:rPr>
          <w:bCs/>
        </w:rPr>
        <w:t>reeglid, mis hoiavad ära võimsuse kunstliku kinnihoidmise ja soodustavad konkurentsi.</w:t>
      </w:r>
    </w:p>
    <w:p w14:paraId="101DC3F2" w14:textId="77777777" w:rsidR="009D0399" w:rsidRPr="00B24511" w:rsidRDefault="009D0399" w:rsidP="009D0399">
      <w:pPr>
        <w:rPr>
          <w:bCs/>
        </w:rPr>
      </w:pPr>
    </w:p>
    <w:p w14:paraId="60F2DDE6" w14:textId="77777777" w:rsidR="009D0399" w:rsidRDefault="009D0399" w:rsidP="009D0399">
      <w:pPr>
        <w:rPr>
          <w:b/>
        </w:rPr>
      </w:pPr>
      <w:r>
        <w:rPr>
          <w:b/>
        </w:rPr>
        <w:t>Punkt 31</w:t>
      </w:r>
    </w:p>
    <w:p w14:paraId="6037A93A" w14:textId="77777777" w:rsidR="009D0399" w:rsidRPr="008B7317" w:rsidRDefault="009D0399" w:rsidP="009D0399">
      <w:pPr>
        <w:rPr>
          <w:bCs/>
        </w:rPr>
      </w:pPr>
      <w:r>
        <w:rPr>
          <w:bCs/>
        </w:rPr>
        <w:t>S</w:t>
      </w:r>
      <w:r w:rsidRPr="008B7317">
        <w:rPr>
          <w:bCs/>
        </w:rPr>
        <w:t>eaduses</w:t>
      </w:r>
      <w:r>
        <w:rPr>
          <w:bCs/>
        </w:rPr>
        <w:t>se lisatakse termin</w:t>
      </w:r>
      <w:r w:rsidRPr="008B7317">
        <w:rPr>
          <w:bCs/>
        </w:rPr>
        <w:t xml:space="preserve"> „virtuaal</w:t>
      </w:r>
      <w:r>
        <w:rPr>
          <w:bCs/>
        </w:rPr>
        <w:t>n</w:t>
      </w:r>
      <w:r w:rsidRPr="008B7317">
        <w:rPr>
          <w:bCs/>
        </w:rPr>
        <w:t xml:space="preserve">e kauplemispunkt“. Virtuaalne kauplemispunkt võimaldab turuvalitsejatel osta ja müüa gaasi või vesinikku süsteemi sees, määramata konkreetset füüsilist sisenemis- või väljumispunkti. See tähendab, et omanikuvahetus toimub </w:t>
      </w:r>
      <w:r>
        <w:rPr>
          <w:bCs/>
        </w:rPr>
        <w:t xml:space="preserve">nn </w:t>
      </w:r>
      <w:r w:rsidRPr="008B7317">
        <w:rPr>
          <w:bCs/>
        </w:rPr>
        <w:t>raamatupidamislikult süsteemi sees, mis muudab kauplemise kiiremaks ja paindlikumaks.</w:t>
      </w:r>
      <w:r>
        <w:rPr>
          <w:bCs/>
        </w:rPr>
        <w:t xml:space="preserve"> </w:t>
      </w:r>
      <w:r w:rsidRPr="008B7317">
        <w:rPr>
          <w:bCs/>
        </w:rPr>
        <w:t>Virtuaal</w:t>
      </w:r>
      <w:r>
        <w:rPr>
          <w:bCs/>
        </w:rPr>
        <w:t>s</w:t>
      </w:r>
      <w:r w:rsidRPr="008B7317">
        <w:rPr>
          <w:bCs/>
        </w:rPr>
        <w:t>e</w:t>
      </w:r>
      <w:r>
        <w:rPr>
          <w:bCs/>
        </w:rPr>
        <w:t>s</w:t>
      </w:r>
      <w:r w:rsidRPr="008B7317">
        <w:rPr>
          <w:bCs/>
        </w:rPr>
        <w:t xml:space="preserve"> kauplemispunkt</w:t>
      </w:r>
      <w:r>
        <w:rPr>
          <w:bCs/>
        </w:rPr>
        <w:t>i</w:t>
      </w:r>
      <w:r w:rsidRPr="008B7317">
        <w:rPr>
          <w:bCs/>
        </w:rPr>
        <w:t>s t</w:t>
      </w:r>
      <w:r>
        <w:rPr>
          <w:bCs/>
        </w:rPr>
        <w:t>ehtavate</w:t>
      </w:r>
      <w:r w:rsidRPr="008B7317">
        <w:rPr>
          <w:bCs/>
        </w:rPr>
        <w:t xml:space="preserve"> tehingute puhul ei pea turuosaline broneerima torustiku võimsust. Võimsust on vaja broneerida vaid siis, kui gaasi või vesinikku soovitakse süsteemi sisestada (nt tootmisüksusest) või sealt välja võtta (nt tarbimiskohta või teise riiki suunamiseks). See vähendab kauplejate kulusid ja </w:t>
      </w:r>
      <w:r>
        <w:rPr>
          <w:bCs/>
        </w:rPr>
        <w:t>takistusi</w:t>
      </w:r>
      <w:r w:rsidRPr="008B7317">
        <w:rPr>
          <w:bCs/>
        </w:rPr>
        <w:t xml:space="preserve"> turule sisenemisel.</w:t>
      </w:r>
    </w:p>
    <w:p w14:paraId="52640CC2" w14:textId="77777777" w:rsidR="009D0399" w:rsidRPr="008B7317" w:rsidRDefault="009D0399" w:rsidP="009D0399">
      <w:pPr>
        <w:rPr>
          <w:bCs/>
        </w:rPr>
      </w:pPr>
      <w:r w:rsidRPr="008B7317">
        <w:rPr>
          <w:bCs/>
        </w:rPr>
        <w:t>V</w:t>
      </w:r>
      <w:r>
        <w:rPr>
          <w:bCs/>
        </w:rPr>
        <w:t>irtuaalse kauplemispunkti</w:t>
      </w:r>
      <w:r w:rsidRPr="008B7317">
        <w:rPr>
          <w:bCs/>
        </w:rPr>
        <w:t xml:space="preserve"> loomine vesinikule on aluseks standarditud kauplemisplatvormide ja börside tekkeks. Kui kogu süsteemi sisestatud vesinik on virtuaalselt ühes punktis kättesaadav, tekib selgem ja läbipaistvam turuhind.</w:t>
      </w:r>
      <w:r>
        <w:rPr>
          <w:bCs/>
        </w:rPr>
        <w:t xml:space="preserve"> </w:t>
      </w:r>
      <w:r w:rsidRPr="008B7317">
        <w:rPr>
          <w:bCs/>
        </w:rPr>
        <w:t>Mõiste laiendamine vesinikule tagab, et tulevane vesinikuturg toimib samadel põhimõtetel kui maagaasiturg, võimaldades turuosalistel kasutada neile juba tuttavaid kauplemismehhanisme.</w:t>
      </w:r>
    </w:p>
    <w:p w14:paraId="634A3D86" w14:textId="77777777" w:rsidR="009D0399" w:rsidRPr="008B7317" w:rsidRDefault="009D0399" w:rsidP="009D0399">
      <w:pPr>
        <w:rPr>
          <w:bCs/>
        </w:rPr>
      </w:pPr>
      <w:r w:rsidRPr="008B7317">
        <w:rPr>
          <w:bCs/>
        </w:rPr>
        <w:t xml:space="preserve">Virtuaalse kauplemispunkti </w:t>
      </w:r>
      <w:r>
        <w:rPr>
          <w:bCs/>
        </w:rPr>
        <w:t>määratlus</w:t>
      </w:r>
      <w:r w:rsidRPr="008B7317">
        <w:rPr>
          <w:bCs/>
        </w:rPr>
        <w:t xml:space="preserve"> soodustab konkurentsi, kuna se</w:t>
      </w:r>
      <w:r>
        <w:rPr>
          <w:bCs/>
        </w:rPr>
        <w:t>lle järgi</w:t>
      </w:r>
      <w:r w:rsidRPr="008B7317">
        <w:rPr>
          <w:bCs/>
        </w:rPr>
        <w:t xml:space="preserve"> </w:t>
      </w:r>
      <w:r>
        <w:rPr>
          <w:bCs/>
        </w:rPr>
        <w:t>saavad</w:t>
      </w:r>
      <w:r w:rsidRPr="008B7317">
        <w:rPr>
          <w:bCs/>
        </w:rPr>
        <w:t xml:space="preserve"> turule tulla ka väiksema</w:t>
      </w:r>
      <w:r>
        <w:rPr>
          <w:bCs/>
        </w:rPr>
        <w:t>d</w:t>
      </w:r>
      <w:r w:rsidRPr="008B7317">
        <w:rPr>
          <w:bCs/>
        </w:rPr>
        <w:t xml:space="preserve"> vahendaja</w:t>
      </w:r>
      <w:r>
        <w:rPr>
          <w:bCs/>
        </w:rPr>
        <w:t>d</w:t>
      </w:r>
      <w:r w:rsidRPr="008B7317">
        <w:rPr>
          <w:bCs/>
        </w:rPr>
        <w:t xml:space="preserve"> ja tarnija</w:t>
      </w:r>
      <w:r>
        <w:rPr>
          <w:bCs/>
        </w:rPr>
        <w:t>d</w:t>
      </w:r>
      <w:r w:rsidRPr="008B7317">
        <w:rPr>
          <w:bCs/>
        </w:rPr>
        <w:t>, kes ei oma füüsilist taristut, vaid tegelevad ainult kauba ostu-müügiga. See suurendab süsteemi likviidsust ja tagab lõpptarbijale parema hinna tarnijate tihedama konkurentsi</w:t>
      </w:r>
      <w:r>
        <w:rPr>
          <w:bCs/>
        </w:rPr>
        <w:t xml:space="preserve"> tõttu</w:t>
      </w:r>
      <w:r w:rsidRPr="008B7317">
        <w:rPr>
          <w:bCs/>
        </w:rPr>
        <w:t>.</w:t>
      </w:r>
    </w:p>
    <w:p w14:paraId="32272FB9" w14:textId="77777777" w:rsidR="009D0399" w:rsidRPr="0073556E" w:rsidRDefault="009D0399" w:rsidP="009D0399">
      <w:pPr>
        <w:rPr>
          <w:bCs/>
        </w:rPr>
      </w:pPr>
    </w:p>
    <w:p w14:paraId="245E9138" w14:textId="77777777" w:rsidR="009D0399" w:rsidRDefault="009D0399" w:rsidP="009D0399">
      <w:pPr>
        <w:rPr>
          <w:b/>
        </w:rPr>
      </w:pPr>
      <w:r>
        <w:rPr>
          <w:b/>
        </w:rPr>
        <w:t>Punkt 32</w:t>
      </w:r>
    </w:p>
    <w:p w14:paraId="5AF5CFFC" w14:textId="77777777" w:rsidR="009D0399" w:rsidRPr="00957881" w:rsidRDefault="009D0399" w:rsidP="009D0399">
      <w:pPr>
        <w:rPr>
          <w:bCs/>
        </w:rPr>
      </w:pPr>
      <w:r>
        <w:rPr>
          <w:bCs/>
        </w:rPr>
        <w:t>Seadusesse lisatakse termin</w:t>
      </w:r>
      <w:r w:rsidRPr="00957881">
        <w:rPr>
          <w:bCs/>
        </w:rPr>
        <w:t xml:space="preserve"> </w:t>
      </w:r>
      <w:r w:rsidRPr="00B24511">
        <w:t>„virtuaal</w:t>
      </w:r>
      <w:r>
        <w:t>n</w:t>
      </w:r>
      <w:r w:rsidRPr="00B24511">
        <w:t>e ühenduspunkt</w:t>
      </w:r>
      <w:r w:rsidRPr="00CE7543">
        <w:t>“</w:t>
      </w:r>
      <w:r w:rsidRPr="00957881">
        <w:rPr>
          <w:bCs/>
        </w:rPr>
        <w:t>. See tähistab olukorda, kus kaks naaberriigi süsteemihaldurit liidavad kõik nendevahelisel piiril asuvad füüsilised ühenduspunktid üheks kaubanduslikuks sõlmpunktiks.</w:t>
      </w:r>
    </w:p>
    <w:p w14:paraId="2338CAB2" w14:textId="77777777" w:rsidR="009D0399" w:rsidRPr="00957881" w:rsidRDefault="009D0399" w:rsidP="009D0399">
      <w:pPr>
        <w:rPr>
          <w:bCs/>
        </w:rPr>
      </w:pPr>
      <w:r w:rsidRPr="00957881">
        <w:rPr>
          <w:bCs/>
        </w:rPr>
        <w:t>Muudatuse eesmärk on võimaldada võrgu kasutajatel reserveerida ülekandevõimsust ühe koondpunkti kaudu, selle asemel et hallata mitut füüsilist toruühendust samal piiril.</w:t>
      </w:r>
    </w:p>
    <w:p w14:paraId="54C4C177" w14:textId="77777777" w:rsidR="009D0399" w:rsidRPr="00957881" w:rsidRDefault="009D0399" w:rsidP="009D0399">
      <w:pPr>
        <w:tabs>
          <w:tab w:val="num" w:pos="720"/>
        </w:tabs>
        <w:rPr>
          <w:bCs/>
        </w:rPr>
      </w:pPr>
      <w:r w:rsidRPr="00957881">
        <w:rPr>
          <w:bCs/>
        </w:rPr>
        <w:t>Kui kahe riigi (nt Eesti ja Läti) vahel on mitu füüsilist torustikku, siis virtuaalse ühenduspunkti puhul ei pea turuosaline valima konkreetset toru</w:t>
      </w:r>
      <w:r>
        <w:rPr>
          <w:bCs/>
        </w:rPr>
        <w:t>, vaid ta</w:t>
      </w:r>
      <w:r w:rsidRPr="00957881">
        <w:rPr>
          <w:bCs/>
        </w:rPr>
        <w:t xml:space="preserve"> reserveerib võimsust </w:t>
      </w:r>
      <w:r w:rsidRPr="00553BE1">
        <w:rPr>
          <w:bCs/>
        </w:rPr>
        <w:t>piiril</w:t>
      </w:r>
      <w:r w:rsidRPr="00461EDD">
        <w:rPr>
          <w:bCs/>
        </w:rPr>
        <w:t xml:space="preserve"> üldiselt</w:t>
      </w:r>
      <w:r w:rsidRPr="00957881">
        <w:rPr>
          <w:bCs/>
        </w:rPr>
        <w:t xml:space="preserve">. See suurendab paindlikkust, kuna süsteemihaldur saab gaasivoogusid füüsiliselt suunata sinna, kus on </w:t>
      </w:r>
      <w:r>
        <w:rPr>
          <w:bCs/>
        </w:rPr>
        <w:t>parasjagu</w:t>
      </w:r>
      <w:r w:rsidRPr="00957881">
        <w:rPr>
          <w:bCs/>
        </w:rPr>
        <w:t xml:space="preserve"> vaba ressurssi, ilma et see mõjutaks kliendi lepingulist õigust.</w:t>
      </w:r>
    </w:p>
    <w:p w14:paraId="1B3ED1EB" w14:textId="77777777" w:rsidR="009D0399" w:rsidRPr="00957881" w:rsidRDefault="009D0399" w:rsidP="009D0399">
      <w:pPr>
        <w:tabs>
          <w:tab w:val="num" w:pos="720"/>
        </w:tabs>
        <w:rPr>
          <w:bCs/>
        </w:rPr>
      </w:pPr>
      <w:r w:rsidRPr="00957881">
        <w:rPr>
          <w:bCs/>
        </w:rPr>
        <w:t xml:space="preserve">Oluline tingimus on, et virtuaalne punkt saab ühendada vaid samu naabersüsteeme. Näiteks kõik Eesti ja Läti vahelised punktid võib liita üheks </w:t>
      </w:r>
      <w:r>
        <w:rPr>
          <w:bCs/>
        </w:rPr>
        <w:t>virtuaalseks ühenduspunktiks</w:t>
      </w:r>
      <w:r w:rsidRPr="00957881">
        <w:rPr>
          <w:bCs/>
        </w:rPr>
        <w:t>, kuid Eesti-Läti ja Eesti-Soome punkte omavahel liita ei saa, kuna tegemist on erinevate sisend-väljundsüsteemidega.</w:t>
      </w:r>
    </w:p>
    <w:p w14:paraId="5407D61F" w14:textId="77777777" w:rsidR="009D0399" w:rsidRDefault="009D0399" w:rsidP="009D0399">
      <w:pPr>
        <w:tabs>
          <w:tab w:val="num" w:pos="720"/>
        </w:tabs>
        <w:rPr>
          <w:bCs/>
        </w:rPr>
      </w:pPr>
    </w:p>
    <w:p w14:paraId="4BAE547A" w14:textId="77777777" w:rsidR="009D0399" w:rsidRPr="00957881" w:rsidRDefault="009D0399" w:rsidP="009D0399">
      <w:pPr>
        <w:tabs>
          <w:tab w:val="num" w:pos="720"/>
        </w:tabs>
        <w:rPr>
          <w:bCs/>
        </w:rPr>
      </w:pPr>
      <w:r>
        <w:rPr>
          <w:bCs/>
        </w:rPr>
        <w:t>Virtuaalne ühenduspunkt</w:t>
      </w:r>
      <w:r w:rsidRPr="00957881">
        <w:rPr>
          <w:bCs/>
        </w:rPr>
        <w:t xml:space="preserve"> vähendab võrgukasutajate halduskoormust. Selle asemel et esitada mitu prognoosi eri punktidele, esitatakse üks koondprognoos. See muudab piiriülese kauplemise kiiremaks ja odavamaks.</w:t>
      </w:r>
      <w:r>
        <w:rPr>
          <w:bCs/>
        </w:rPr>
        <w:t xml:space="preserve"> </w:t>
      </w:r>
      <w:r w:rsidRPr="00957881">
        <w:rPr>
          <w:bCs/>
        </w:rPr>
        <w:t>Kuna kogu piiriülene võimsus on saadaval ühes punktis, koondub ka nõudlus ja pakkumine ühte kohta. See tekitab selgema turusignaali ja vähendab ohtu, et ühes füüsilises punktis on võimsus otsas, samal ajal kui teine on tühi.</w:t>
      </w:r>
    </w:p>
    <w:p w14:paraId="79EBB7C4" w14:textId="77777777" w:rsidR="009D0399" w:rsidRPr="00957881" w:rsidRDefault="009D0399" w:rsidP="009D0399">
      <w:pPr>
        <w:rPr>
          <w:bCs/>
        </w:rPr>
      </w:pPr>
      <w:r w:rsidRPr="00957881">
        <w:rPr>
          <w:bCs/>
        </w:rPr>
        <w:t>Süsteemihalduritel on lihtsam hallata hooldustöid. Kui üks füüsiline toru on remondis, saab gaasi suunata läbi teise, kuid kliendi jaoks jääb virtuaalne punkt avatuks ja tarnelepingud ei katke.</w:t>
      </w:r>
      <w:r w:rsidRPr="00843A0F">
        <w:t xml:space="preserve"> </w:t>
      </w:r>
      <w:r w:rsidRPr="00C55798">
        <w:t>S</w:t>
      </w:r>
      <w:r w:rsidRPr="00957881">
        <w:rPr>
          <w:bCs/>
        </w:rPr>
        <w:t>arnane loogika on juba kasutusel Eesti-Läti ühises gaasiturupiirkonnas ning mõiste defineerimine seaduses kinnistab sell</w:t>
      </w:r>
      <w:r>
        <w:rPr>
          <w:bCs/>
        </w:rPr>
        <w:t>ise</w:t>
      </w:r>
      <w:r w:rsidRPr="00957881">
        <w:rPr>
          <w:bCs/>
        </w:rPr>
        <w:t xml:space="preserve"> praktika ka tulevase vesinikuturu jaoks.</w:t>
      </w:r>
    </w:p>
    <w:p w14:paraId="62F5C62C" w14:textId="77777777" w:rsidR="009D0399" w:rsidRPr="00B24511" w:rsidRDefault="009D0399" w:rsidP="009D0399">
      <w:pPr>
        <w:rPr>
          <w:bCs/>
        </w:rPr>
      </w:pPr>
    </w:p>
    <w:p w14:paraId="09C07C73" w14:textId="77777777" w:rsidR="009D0399" w:rsidRDefault="009D0399" w:rsidP="009D0399">
      <w:pPr>
        <w:rPr>
          <w:b/>
        </w:rPr>
      </w:pPr>
      <w:r>
        <w:rPr>
          <w:b/>
        </w:rPr>
        <w:t>Punkt 33</w:t>
      </w:r>
    </w:p>
    <w:p w14:paraId="387301EC" w14:textId="77777777" w:rsidR="009D0399" w:rsidRPr="00310A9A" w:rsidRDefault="009D0399" w:rsidP="009D0399">
      <w:pPr>
        <w:rPr>
          <w:bCs/>
        </w:rPr>
      </w:pPr>
      <w:r>
        <w:rPr>
          <w:bCs/>
        </w:rPr>
        <w:t>S</w:t>
      </w:r>
      <w:r w:rsidRPr="00310A9A">
        <w:rPr>
          <w:bCs/>
        </w:rPr>
        <w:t xml:space="preserve">eadusesse lisatakse </w:t>
      </w:r>
      <w:r>
        <w:rPr>
          <w:bCs/>
        </w:rPr>
        <w:t>termin</w:t>
      </w:r>
      <w:r w:rsidRPr="00310A9A">
        <w:rPr>
          <w:bCs/>
        </w:rPr>
        <w:t xml:space="preserve"> </w:t>
      </w:r>
      <w:r w:rsidRPr="00B24511">
        <w:t>„uue kasutusotstarbe andmine“</w:t>
      </w:r>
      <w:r w:rsidRPr="00310A9A">
        <w:rPr>
          <w:bCs/>
        </w:rPr>
        <w:t>. See tähistab protsessi, kus algselt maagaasi transportimiseks ehitatud torustikud ja seadmed kohandatakse tehniliselt ümber</w:t>
      </w:r>
      <w:r>
        <w:rPr>
          <w:bCs/>
        </w:rPr>
        <w:t xml:space="preserve"> </w:t>
      </w:r>
      <w:r w:rsidRPr="00310A9A">
        <w:rPr>
          <w:bCs/>
        </w:rPr>
        <w:t>vesiniku transportimiseks.</w:t>
      </w:r>
    </w:p>
    <w:p w14:paraId="2F1D92C7" w14:textId="77777777" w:rsidR="009D0399" w:rsidRPr="00310A9A" w:rsidRDefault="009D0399" w:rsidP="009D0399">
      <w:pPr>
        <w:rPr>
          <w:bCs/>
        </w:rPr>
      </w:pPr>
      <w:r>
        <w:rPr>
          <w:bCs/>
        </w:rPr>
        <w:t>E</w:t>
      </w:r>
      <w:r w:rsidRPr="00310A9A">
        <w:rPr>
          <w:bCs/>
        </w:rPr>
        <w:t xml:space="preserve">esmärk on võimaldada olemasoleva taristu kasutuselevõttu uue kütuseliigi (vesiniku) jaoks, selle asemel et ehitada uusi paralleelseid süsteeme. </w:t>
      </w:r>
      <w:commentRangeStart w:id="30"/>
      <w:r w:rsidRPr="00310A9A">
        <w:rPr>
          <w:bCs/>
        </w:rPr>
        <w:t>Olemasolevate</w:t>
      </w:r>
      <w:r>
        <w:rPr>
          <w:bCs/>
        </w:rPr>
        <w:t>le</w:t>
      </w:r>
      <w:r w:rsidRPr="00310A9A">
        <w:rPr>
          <w:bCs/>
        </w:rPr>
        <w:t xml:space="preserve"> torude</w:t>
      </w:r>
      <w:r>
        <w:rPr>
          <w:bCs/>
        </w:rPr>
        <w:t>le</w:t>
      </w:r>
      <w:r w:rsidRPr="00310A9A">
        <w:rPr>
          <w:bCs/>
        </w:rPr>
        <w:t xml:space="preserve"> uue kasutusotstarbe andmine on hinnanguliselt 50–80% soodsam kui uue vesinikutorustiku </w:t>
      </w:r>
      <w:r w:rsidRPr="00310A9A">
        <w:rPr>
          <w:bCs/>
        </w:rPr>
        <w:lastRenderedPageBreak/>
        <w:t xml:space="preserve">rajamine. </w:t>
      </w:r>
      <w:commentRangeEnd w:id="30"/>
      <w:r w:rsidR="00E05475" w:rsidRPr="00310A9A">
        <w:rPr>
          <w:rStyle w:val="Kommentaariviide"/>
          <w:bCs/>
          <w:sz w:val="24"/>
          <w:szCs w:val="22"/>
        </w:rPr>
        <w:commentReference w:id="30"/>
      </w:r>
      <w:r w:rsidRPr="00310A9A">
        <w:rPr>
          <w:bCs/>
        </w:rPr>
        <w:t>See vähendab survet võrgutariifidele ja muudab vesiniku lõpptarbijale kättesaadavamaks.</w:t>
      </w:r>
    </w:p>
    <w:p w14:paraId="1C94A02E" w14:textId="77777777" w:rsidR="009D0399" w:rsidRPr="00B24511" w:rsidRDefault="009D0399" w:rsidP="009D0399">
      <w:pPr>
        <w:rPr>
          <w:bCs/>
        </w:rPr>
      </w:pPr>
      <w:r w:rsidRPr="00310A9A">
        <w:rPr>
          <w:bCs/>
        </w:rPr>
        <w:t>Uute trasside rajamisega kaasnevad sageli keerulised planeerimisprotsessid, keskkonnamõjude hindami</w:t>
      </w:r>
      <w:r>
        <w:rPr>
          <w:bCs/>
        </w:rPr>
        <w:t>ne</w:t>
      </w:r>
      <w:r w:rsidRPr="00310A9A">
        <w:rPr>
          <w:bCs/>
        </w:rPr>
        <w:t xml:space="preserve"> ja maaomanike talumiskohustus. Taaskasutamine võimaldab vältida uusi ehitustöid looduslikult tundlikes piirkondades.</w:t>
      </w:r>
      <w:r>
        <w:rPr>
          <w:bCs/>
        </w:rPr>
        <w:t xml:space="preserve"> </w:t>
      </w:r>
      <w:r w:rsidRPr="00310A9A">
        <w:rPr>
          <w:bCs/>
        </w:rPr>
        <w:t xml:space="preserve">Kuna füüsiline taristu on juba maas, on uue kasutusotstarbe andmine oluliselt kiirem viis piiriüleste vesinikuühenduste (nt </w:t>
      </w:r>
      <w:r w:rsidRPr="00310A9A">
        <w:rPr>
          <w:bCs/>
          <w:i/>
          <w:iCs/>
        </w:rPr>
        <w:t>Nordic-Baltic Hydrogen Corridor</w:t>
      </w:r>
      <w:r w:rsidRPr="00310A9A">
        <w:rPr>
          <w:bCs/>
        </w:rPr>
        <w:t>) loomiseks.</w:t>
      </w:r>
    </w:p>
    <w:p w14:paraId="0CD1CDEB" w14:textId="77777777" w:rsidR="009D0399" w:rsidRPr="00310A9A" w:rsidRDefault="009D0399" w:rsidP="009D0399">
      <w:pPr>
        <w:rPr>
          <w:bCs/>
        </w:rPr>
      </w:pPr>
      <w:r>
        <w:rPr>
          <w:bCs/>
        </w:rPr>
        <w:t>U</w:t>
      </w:r>
      <w:r w:rsidRPr="00310A9A">
        <w:rPr>
          <w:bCs/>
        </w:rPr>
        <w:t>ue kasutusotstarbe andmine eeldab:</w:t>
      </w:r>
    </w:p>
    <w:p w14:paraId="67D5759A" w14:textId="77777777" w:rsidR="009D0399" w:rsidRPr="00310A9A" w:rsidRDefault="009D0399" w:rsidP="009D0399">
      <w:r>
        <w:t>1) t</w:t>
      </w:r>
      <w:r w:rsidRPr="00B24511">
        <w:t>ehnilist kohandamist:</w:t>
      </w:r>
      <w:r w:rsidRPr="00310A9A">
        <w:t xml:space="preserve"> </w:t>
      </w:r>
      <w:r>
        <w:t>t</w:t>
      </w:r>
      <w:r w:rsidRPr="00310A9A">
        <w:t>orustike siseseinad, tihendid, kompressorjaamad ja mõõteseadmed tuleb vahetada või modifitseerida, et need oleksid vastupidavad vesiniku omadustele (nt vesinikhaprus)</w:t>
      </w:r>
      <w:r>
        <w:t>;</w:t>
      </w:r>
    </w:p>
    <w:p w14:paraId="030D8EDC" w14:textId="77777777" w:rsidR="009D0399" w:rsidRPr="00310A9A" w:rsidRDefault="009D0399" w:rsidP="009D0399">
      <w:pPr>
        <w:rPr>
          <w:bCs/>
        </w:rPr>
      </w:pPr>
      <w:r>
        <w:t>2) o</w:t>
      </w:r>
      <w:r w:rsidRPr="00B24511">
        <w:t>tstarbe jäävat muutmist:</w:t>
      </w:r>
      <w:r w:rsidRPr="00310A9A">
        <w:rPr>
          <w:bCs/>
        </w:rPr>
        <w:t xml:space="preserve"> </w:t>
      </w:r>
      <w:r>
        <w:rPr>
          <w:bCs/>
        </w:rPr>
        <w:t>t</w:t>
      </w:r>
      <w:r w:rsidRPr="00310A9A">
        <w:rPr>
          <w:bCs/>
        </w:rPr>
        <w:t>orustik eemaldatakse maagaasisüsteemist ja lisatakse vesinikusüsteemi.</w:t>
      </w:r>
    </w:p>
    <w:p w14:paraId="3A2E2F57" w14:textId="77777777" w:rsidR="009D0399" w:rsidRDefault="009D0399" w:rsidP="009D0399">
      <w:pPr>
        <w:tabs>
          <w:tab w:val="num" w:pos="720"/>
        </w:tabs>
        <w:rPr>
          <w:bCs/>
        </w:rPr>
      </w:pPr>
    </w:p>
    <w:p w14:paraId="18DAF6E6" w14:textId="77777777" w:rsidR="009D0399" w:rsidRPr="00310A9A" w:rsidRDefault="009D0399" w:rsidP="009D0399">
      <w:pPr>
        <w:tabs>
          <w:tab w:val="num" w:pos="720"/>
        </w:tabs>
        <w:rPr>
          <w:bCs/>
        </w:rPr>
      </w:pPr>
      <w:r w:rsidRPr="009463EA">
        <w:rPr>
          <w:bCs/>
        </w:rPr>
        <w:t>Süsteemihaldur</w:t>
      </w:r>
      <w:r w:rsidRPr="00310A9A">
        <w:rPr>
          <w:bCs/>
        </w:rPr>
        <w:t xml:space="preserve"> (Elering AS) saab õigusliku aluse investeerida olemasolev vara ümberehitusse. See võimaldab paindlikult juhtida varade portfelli </w:t>
      </w:r>
      <w:r>
        <w:rPr>
          <w:bCs/>
        </w:rPr>
        <w:t>selle järgi</w:t>
      </w:r>
      <w:r w:rsidRPr="00310A9A">
        <w:rPr>
          <w:bCs/>
        </w:rPr>
        <w:t xml:space="preserve">, kuidas nõudlus maagaasi järele </w:t>
      </w:r>
      <w:r>
        <w:rPr>
          <w:bCs/>
        </w:rPr>
        <w:t>väheneb</w:t>
      </w:r>
      <w:r w:rsidRPr="00310A9A">
        <w:rPr>
          <w:bCs/>
        </w:rPr>
        <w:t xml:space="preserve"> ja nõudlus vesiniku järele kasvab.</w:t>
      </w:r>
    </w:p>
    <w:p w14:paraId="233E9B51" w14:textId="77777777" w:rsidR="009D0399" w:rsidRPr="00310A9A" w:rsidRDefault="009D0399" w:rsidP="009D0399">
      <w:pPr>
        <w:tabs>
          <w:tab w:val="num" w:pos="720"/>
        </w:tabs>
        <w:rPr>
          <w:bCs/>
        </w:rPr>
      </w:pPr>
      <w:r w:rsidRPr="00B24511">
        <w:t>Varustuskindluse seisukohast v</w:t>
      </w:r>
      <w:r w:rsidRPr="00310A9A">
        <w:t>õimaldab</w:t>
      </w:r>
      <w:r>
        <w:t xml:space="preserve"> see</w:t>
      </w:r>
      <w:r w:rsidRPr="00310A9A">
        <w:rPr>
          <w:bCs/>
        </w:rPr>
        <w:t xml:space="preserve"> luua järkjärgulise ülemineku maagaasilt puhtamatele kütustele, ilma et süsteemi stabiilsus ohtu satuks.</w:t>
      </w:r>
    </w:p>
    <w:p w14:paraId="33D92A06" w14:textId="77777777" w:rsidR="009D0399" w:rsidRPr="00310A9A" w:rsidRDefault="009D0399" w:rsidP="009D0399">
      <w:pPr>
        <w:rPr>
          <w:bCs/>
        </w:rPr>
      </w:pPr>
      <w:r>
        <w:rPr>
          <w:bCs/>
        </w:rPr>
        <w:t>U</w:t>
      </w:r>
      <w:r w:rsidRPr="00310A9A">
        <w:rPr>
          <w:bCs/>
        </w:rPr>
        <w:t>ue kasutusotstarbe andmine on seotud ka vara väärtuse arvestamisega (reguleeritud varade baas). See annab Konkurentsiametile raamistiku, kuidas kä</w:t>
      </w:r>
      <w:r>
        <w:rPr>
          <w:bCs/>
        </w:rPr>
        <w:t>sitleda</w:t>
      </w:r>
      <w:r w:rsidRPr="00310A9A">
        <w:rPr>
          <w:bCs/>
        </w:rPr>
        <w:t xml:space="preserve"> selliste investeeringute kulusid gaasi- ja vesinikutariifide arvutamisel.</w:t>
      </w:r>
    </w:p>
    <w:p w14:paraId="2D2DF97A" w14:textId="77777777" w:rsidR="009D0399" w:rsidRPr="00B24511" w:rsidRDefault="009D0399" w:rsidP="009D0399">
      <w:pPr>
        <w:rPr>
          <w:bCs/>
        </w:rPr>
      </w:pPr>
    </w:p>
    <w:p w14:paraId="57C89A3B" w14:textId="77777777" w:rsidR="009D0399" w:rsidRDefault="009D0399" w:rsidP="009D0399">
      <w:pPr>
        <w:rPr>
          <w:b/>
        </w:rPr>
      </w:pPr>
      <w:r>
        <w:rPr>
          <w:b/>
        </w:rPr>
        <w:t>Punkt 34</w:t>
      </w:r>
    </w:p>
    <w:p w14:paraId="45D1AC44" w14:textId="77777777" w:rsidR="009D0399" w:rsidRPr="00C63C2F" w:rsidRDefault="009D0399" w:rsidP="009D0399">
      <w:pPr>
        <w:rPr>
          <w:bCs/>
        </w:rPr>
      </w:pPr>
      <w:r>
        <w:rPr>
          <w:bCs/>
        </w:rPr>
        <w:t>Seadust täiendatakse terminiga</w:t>
      </w:r>
      <w:r w:rsidRPr="00C63C2F">
        <w:rPr>
          <w:bCs/>
        </w:rPr>
        <w:t xml:space="preserve"> </w:t>
      </w:r>
      <w:r w:rsidRPr="00B24511">
        <w:rPr>
          <w:bCs/>
        </w:rPr>
        <w:t>„ühekordse gaasi lasti sisestamine“</w:t>
      </w:r>
      <w:r w:rsidRPr="00C63C2F">
        <w:rPr>
          <w:bCs/>
        </w:rPr>
        <w:t>. See tähistab olukorda, kus LNG-laev, millel on taasgaasistamise võim</w:t>
      </w:r>
      <w:r>
        <w:rPr>
          <w:bCs/>
        </w:rPr>
        <w:t>sus</w:t>
      </w:r>
      <w:r w:rsidRPr="00C63C2F">
        <w:rPr>
          <w:bCs/>
        </w:rPr>
        <w:t xml:space="preserve"> (nt FSRU-tüüpi laev või spetsiaalne tanker), ühendub otse ülekandevõrguga ja pumpab oma lasti süsteemi, ilma et see toimuks püsiva ja reguleeritud LNG-terminali kaudu.</w:t>
      </w:r>
    </w:p>
    <w:p w14:paraId="17CA7696" w14:textId="77777777" w:rsidR="009D0399" w:rsidRPr="00C63C2F" w:rsidRDefault="009D0399" w:rsidP="009D0399">
      <w:pPr>
        <w:rPr>
          <w:bCs/>
        </w:rPr>
      </w:pPr>
      <w:r w:rsidRPr="00C63C2F">
        <w:rPr>
          <w:bCs/>
        </w:rPr>
        <w:t>Muudatuse eesmärk on võimaldada kriisiolukordades või ootamatu tarnedefitsiidi korral kiiret gaasi tarnimist süsteemi, vältides seejuures täiemahulist LNG-terminali operaatori regulatiivset koormust (nt tariifide kooskõlastamine, pikaajaline teenuse pakkumise kohustus).</w:t>
      </w:r>
    </w:p>
    <w:p w14:paraId="4D340FB7" w14:textId="79F732D1" w:rsidR="009D0399" w:rsidRPr="00C63C2F" w:rsidRDefault="009D0399" w:rsidP="009D0399">
      <w:pPr>
        <w:tabs>
          <w:tab w:val="num" w:pos="720"/>
        </w:tabs>
        <w:rPr>
          <w:bCs/>
        </w:rPr>
      </w:pPr>
      <w:r>
        <w:rPr>
          <w:bCs/>
        </w:rPr>
        <w:t>T</w:t>
      </w:r>
      <w:r w:rsidRPr="00C63C2F">
        <w:rPr>
          <w:bCs/>
        </w:rPr>
        <w:t>egemist on laevaga, mis suudab muuta veeldatud gaasi tagasi gaasilisse olekusse, et see oleks ülekandevõrku suunamiseks sobiv.</w:t>
      </w:r>
      <w:r>
        <w:rPr>
          <w:bCs/>
        </w:rPr>
        <w:t xml:space="preserve"> </w:t>
      </w:r>
      <w:r w:rsidRPr="00C63C2F">
        <w:rPr>
          <w:bCs/>
        </w:rPr>
        <w:t>Mõiste piirdub vaid selle kogusega, mis on laeval juba olemas. See ei tähenda pidevat terminalitegevust, kus laev jääb kaile ja võtab vastu järgmisi tankereid.</w:t>
      </w:r>
      <w:r>
        <w:rPr>
          <w:bCs/>
        </w:rPr>
        <w:t xml:space="preserve"> </w:t>
      </w:r>
      <w:r w:rsidRPr="00B24511">
        <w:t>Terminaliteenuse välistamine</w:t>
      </w:r>
      <w:r>
        <w:rPr>
          <w:b/>
          <w:bCs/>
        </w:rPr>
        <w:t xml:space="preserve"> </w:t>
      </w:r>
      <w:r w:rsidRPr="00B24511">
        <w:t>tähenda</w:t>
      </w:r>
      <w:r w:rsidRPr="002C319B">
        <w:t>b</w:t>
      </w:r>
      <w:r w:rsidRPr="00C63C2F">
        <w:rPr>
          <w:bCs/>
        </w:rPr>
        <w:t>, et sellisele ühekordsele tegevusele ei kohaldu veeldatud gaasi terminali halduri (LNG-halduri) kohustused, nagu kolmandate isikute juurdepääsu reeglid</w:t>
      </w:r>
      <w:r>
        <w:rPr>
          <w:bCs/>
        </w:rPr>
        <w:t xml:space="preserve"> </w:t>
      </w:r>
      <w:r w:rsidRPr="00C63C2F">
        <w:rPr>
          <w:bCs/>
        </w:rPr>
        <w:t>ja metoodikapõhi</w:t>
      </w:r>
      <w:r>
        <w:rPr>
          <w:bCs/>
        </w:rPr>
        <w:t>s</w:t>
      </w:r>
      <w:r w:rsidRPr="00C63C2F">
        <w:rPr>
          <w:bCs/>
        </w:rPr>
        <w:t>e tariifi</w:t>
      </w:r>
      <w:r>
        <w:rPr>
          <w:bCs/>
        </w:rPr>
        <w:t xml:space="preserve"> </w:t>
      </w:r>
      <w:r w:rsidRPr="00C63C2F">
        <w:rPr>
          <w:bCs/>
        </w:rPr>
        <w:t>andmine.</w:t>
      </w:r>
    </w:p>
    <w:p w14:paraId="614BB44C" w14:textId="77777777" w:rsidR="009D0399" w:rsidRDefault="009D0399" w:rsidP="009D0399">
      <w:pPr>
        <w:rPr>
          <w:b/>
          <w:bCs/>
        </w:rPr>
      </w:pPr>
      <w:r w:rsidRPr="00C63C2F">
        <w:rPr>
          <w:bCs/>
        </w:rPr>
        <w:t xml:space="preserve">Kui tavapärased tarneahelad katkevad (nt toruühenduse rike), </w:t>
      </w:r>
      <w:r>
        <w:rPr>
          <w:bCs/>
        </w:rPr>
        <w:t xml:space="preserve">on selle määratluse alusel </w:t>
      </w:r>
      <w:r w:rsidRPr="00C63C2F">
        <w:rPr>
          <w:bCs/>
        </w:rPr>
        <w:t>võimal</w:t>
      </w:r>
      <w:r>
        <w:rPr>
          <w:bCs/>
        </w:rPr>
        <w:t>ik</w:t>
      </w:r>
      <w:r w:rsidRPr="00C63C2F">
        <w:rPr>
          <w:bCs/>
        </w:rPr>
        <w:t xml:space="preserve"> tuua </w:t>
      </w:r>
      <w:r>
        <w:rPr>
          <w:bCs/>
        </w:rPr>
        <w:t xml:space="preserve">operatiivselt </w:t>
      </w:r>
      <w:r w:rsidRPr="00C63C2F">
        <w:rPr>
          <w:bCs/>
        </w:rPr>
        <w:t xml:space="preserve">süsteemi gaasi </w:t>
      </w:r>
      <w:r>
        <w:rPr>
          <w:bCs/>
        </w:rPr>
        <w:t>juurde</w:t>
      </w:r>
      <w:r w:rsidRPr="00C63C2F">
        <w:rPr>
          <w:bCs/>
        </w:rPr>
        <w:t xml:space="preserve">. See annab süsteemihaldurile </w:t>
      </w:r>
      <w:r>
        <w:rPr>
          <w:bCs/>
        </w:rPr>
        <w:t>õigusliku</w:t>
      </w:r>
      <w:r w:rsidRPr="00C63C2F">
        <w:rPr>
          <w:bCs/>
        </w:rPr>
        <w:t xml:space="preserve"> </w:t>
      </w:r>
      <w:r>
        <w:rPr>
          <w:bCs/>
        </w:rPr>
        <w:t>aluse</w:t>
      </w:r>
      <w:r w:rsidRPr="00C63C2F">
        <w:rPr>
          <w:bCs/>
        </w:rPr>
        <w:t xml:space="preserve"> sellise tarnija aktsepteerimiseks</w:t>
      </w:r>
      <w:r>
        <w:rPr>
          <w:bCs/>
        </w:rPr>
        <w:t>. See on vajalik varustuskindluse tagamiseks kriisiolukorras.</w:t>
      </w:r>
    </w:p>
    <w:p w14:paraId="3050B921" w14:textId="77777777" w:rsidR="009D0399" w:rsidRPr="00B24511" w:rsidRDefault="009D0399" w:rsidP="009D0399">
      <w:pPr>
        <w:tabs>
          <w:tab w:val="num" w:pos="720"/>
        </w:tabs>
        <w:rPr>
          <w:b/>
          <w:bCs/>
        </w:rPr>
      </w:pPr>
      <w:r w:rsidRPr="00C63C2F">
        <w:rPr>
          <w:bCs/>
        </w:rPr>
        <w:t>Kuna tegemist on ühekordse ja ajutise tegevusega, oleks püsiva LNG-terminali nõuete kohaldamine ebamõistlikult koormav ja aeganõudev. Definitsioon loob erandi, mis võimaldab kiiret reageerimist.</w:t>
      </w:r>
      <w:r>
        <w:rPr>
          <w:b/>
          <w:bCs/>
        </w:rPr>
        <w:t xml:space="preserve"> </w:t>
      </w:r>
      <w:r w:rsidRPr="00C63C2F">
        <w:rPr>
          <w:bCs/>
        </w:rPr>
        <w:t>See võimaldab turuosalistel realiseerida üksikuid LNG-laste, kui selleks on vaba võimsust ja vajadust, ilma et nad peaksid asutama püsivat terminaliettevõtet.</w:t>
      </w:r>
    </w:p>
    <w:p w14:paraId="23DAE196" w14:textId="77777777" w:rsidR="009D0399" w:rsidRPr="00C63C2F" w:rsidRDefault="009D0399" w:rsidP="009D0399">
      <w:pPr>
        <w:tabs>
          <w:tab w:val="num" w:pos="720"/>
        </w:tabs>
        <w:rPr>
          <w:bCs/>
        </w:rPr>
      </w:pPr>
      <w:r w:rsidRPr="00C63C2F">
        <w:rPr>
          <w:bCs/>
        </w:rPr>
        <w:t>Süsteemihaldur peab tagama, et laevalt sisestatava gaasi kvaliteet ja rõhk vastavad võrgu nõuetele, kuid ta saab seda teha lihtsustatud korras võrreldes püsiva terminaliga.</w:t>
      </w:r>
    </w:p>
    <w:p w14:paraId="1F0CEC9E" w14:textId="77777777" w:rsidR="009D0399" w:rsidRPr="00C63C2F" w:rsidRDefault="009D0399" w:rsidP="009D0399">
      <w:pPr>
        <w:tabs>
          <w:tab w:val="num" w:pos="720"/>
        </w:tabs>
        <w:rPr>
          <w:bCs/>
        </w:rPr>
      </w:pPr>
      <w:r w:rsidRPr="00C63C2F">
        <w:rPr>
          <w:bCs/>
        </w:rPr>
        <w:t>Suureneb varustuskindlus ja</w:t>
      </w:r>
      <w:r>
        <w:rPr>
          <w:bCs/>
        </w:rPr>
        <w:t xml:space="preserve"> suureneb</w:t>
      </w:r>
      <w:r w:rsidRPr="00C63C2F">
        <w:rPr>
          <w:bCs/>
        </w:rPr>
        <w:t xml:space="preserve"> konkurentsisurve hindadele, kuna turule sisenemise barjäär ühekordseks tarneks on madalam.</w:t>
      </w:r>
    </w:p>
    <w:p w14:paraId="4DDE3AEB" w14:textId="77777777" w:rsidR="009D0399" w:rsidRPr="00B24511" w:rsidRDefault="009D0399" w:rsidP="009D0399">
      <w:pPr>
        <w:rPr>
          <w:bCs/>
        </w:rPr>
      </w:pPr>
      <w:r w:rsidRPr="00C63C2F">
        <w:rPr>
          <w:bCs/>
        </w:rPr>
        <w:t>Eristatakse selgelt strateegili</w:t>
      </w:r>
      <w:r>
        <w:rPr>
          <w:bCs/>
        </w:rPr>
        <w:t>st</w:t>
      </w:r>
      <w:r w:rsidRPr="00C63C2F">
        <w:rPr>
          <w:bCs/>
        </w:rPr>
        <w:t xml:space="preserve"> LNG-taristu</w:t>
      </w:r>
      <w:r>
        <w:rPr>
          <w:bCs/>
        </w:rPr>
        <w:t>t</w:t>
      </w:r>
      <w:r w:rsidRPr="00C63C2F">
        <w:rPr>
          <w:bCs/>
        </w:rPr>
        <w:t xml:space="preserve"> (püsivad terminalid) ja operatiiv</w:t>
      </w:r>
      <w:r>
        <w:rPr>
          <w:bCs/>
        </w:rPr>
        <w:t>set</w:t>
      </w:r>
      <w:r w:rsidRPr="00C63C2F">
        <w:rPr>
          <w:bCs/>
        </w:rPr>
        <w:t xml:space="preserve"> abi (ühekordne lasti sisestamine).</w:t>
      </w:r>
    </w:p>
    <w:p w14:paraId="61873B2F" w14:textId="77777777" w:rsidR="009D0399" w:rsidRPr="00C63C2F" w:rsidRDefault="009D0399" w:rsidP="009D0399">
      <w:pPr>
        <w:rPr>
          <w:bCs/>
        </w:rPr>
      </w:pPr>
      <w:commentRangeStart w:id="31"/>
      <w:r w:rsidRPr="00C63C2F">
        <w:rPr>
          <w:bCs/>
        </w:rPr>
        <w:lastRenderedPageBreak/>
        <w:t>Muudatus luba</w:t>
      </w:r>
      <w:r>
        <w:rPr>
          <w:bCs/>
        </w:rPr>
        <w:t>b</w:t>
      </w:r>
      <w:r w:rsidRPr="00C63C2F">
        <w:rPr>
          <w:bCs/>
        </w:rPr>
        <w:t xml:space="preserve"> teatud tingimustel ja varustuskindluse huvides teha erandeid terminali</w:t>
      </w:r>
      <w:r>
        <w:rPr>
          <w:bCs/>
        </w:rPr>
        <w:t>le kohaldatavatest reeglitest</w:t>
      </w:r>
      <w:r w:rsidRPr="00C63C2F">
        <w:rPr>
          <w:bCs/>
        </w:rPr>
        <w:t xml:space="preserve">. </w:t>
      </w:r>
      <w:commentRangeEnd w:id="31"/>
      <w:r w:rsidR="00C077D6" w:rsidRPr="00C63C2F">
        <w:rPr>
          <w:rStyle w:val="Kommentaariviide"/>
          <w:bCs/>
          <w:sz w:val="24"/>
          <w:szCs w:val="22"/>
        </w:rPr>
        <w:commentReference w:id="31"/>
      </w:r>
      <w:r w:rsidRPr="00C63C2F">
        <w:rPr>
          <w:bCs/>
        </w:rPr>
        <w:t>See on eriti asjakohane</w:t>
      </w:r>
      <w:r>
        <w:rPr>
          <w:bCs/>
        </w:rPr>
        <w:t>,</w:t>
      </w:r>
      <w:r w:rsidRPr="00C63C2F">
        <w:rPr>
          <w:bCs/>
        </w:rPr>
        <w:t xml:space="preserve"> arvestades viimaste aastate geopoliitilist olukorda ja vajadust mitmekesistada gaasitarneteid kiirelt ja paindlikult.</w:t>
      </w:r>
    </w:p>
    <w:p w14:paraId="1BF676E8" w14:textId="77777777" w:rsidR="009D0399" w:rsidRPr="00B24511" w:rsidRDefault="009D0399" w:rsidP="009D0399">
      <w:pPr>
        <w:rPr>
          <w:bCs/>
        </w:rPr>
      </w:pPr>
    </w:p>
    <w:p w14:paraId="593C6D49" w14:textId="77777777" w:rsidR="009D0399" w:rsidRDefault="009D0399" w:rsidP="009D0399">
      <w:pPr>
        <w:rPr>
          <w:b/>
        </w:rPr>
      </w:pPr>
      <w:r>
        <w:rPr>
          <w:b/>
        </w:rPr>
        <w:t>Punkt 35</w:t>
      </w:r>
    </w:p>
    <w:p w14:paraId="7E395C89" w14:textId="77777777" w:rsidR="009D0399" w:rsidRPr="00575101" w:rsidRDefault="009D0399" w:rsidP="009D0399">
      <w:pPr>
        <w:rPr>
          <w:bCs/>
        </w:rPr>
      </w:pPr>
      <w:r>
        <w:rPr>
          <w:bCs/>
        </w:rPr>
        <w:t>Seadust täiendatakse terminiga</w:t>
      </w:r>
      <w:r w:rsidRPr="00575101">
        <w:rPr>
          <w:bCs/>
        </w:rPr>
        <w:t xml:space="preserve"> </w:t>
      </w:r>
      <w:r w:rsidRPr="00B24511">
        <w:t>„ühi</w:t>
      </w:r>
      <w:r>
        <w:t>n</w:t>
      </w:r>
      <w:r w:rsidRPr="00B24511">
        <w:t>e gaasitsoon“</w:t>
      </w:r>
      <w:r>
        <w:t>.</w:t>
      </w:r>
      <w:r w:rsidRPr="00575101">
        <w:rPr>
          <w:bCs/>
        </w:rPr>
        <w:t xml:space="preserve"> See on mudel, kus mitu naaberriiki või süsteemihaldurit liidavad oma võrgud ühtseks kaubanduslikuks piirkonnaks.</w:t>
      </w:r>
      <w:r>
        <w:rPr>
          <w:bCs/>
        </w:rPr>
        <w:t xml:space="preserve"> </w:t>
      </w:r>
      <w:r w:rsidRPr="00575101">
        <w:rPr>
          <w:bCs/>
        </w:rPr>
        <w:t>Muudatuse eesmärk on kaotada riikidevahelistest ühenduspunktidest tulenevad kaubandusbarjäärid, muutes gaasi (maagaasi või vesiniku) liikumise piirkonnas sujuvamaks ja kuluefektiivsemaks.</w:t>
      </w:r>
    </w:p>
    <w:p w14:paraId="799FFDDC" w14:textId="77777777" w:rsidR="009D0399" w:rsidRPr="00575101" w:rsidRDefault="009D0399" w:rsidP="009D0399">
      <w:pPr>
        <w:tabs>
          <w:tab w:val="num" w:pos="720"/>
        </w:tabs>
        <w:rPr>
          <w:bCs/>
        </w:rPr>
      </w:pPr>
      <w:r w:rsidRPr="00575101">
        <w:rPr>
          <w:bCs/>
        </w:rPr>
        <w:t>Ühises tsoonis ei ole gaasi hind ja kättesaadavus seotud konkreetse füüsilise teekonnaga. Võrgu kasutaja broneerib sissevooluvõimsuse tsooni sisenemisel (nt LNG</w:t>
      </w:r>
      <w:r>
        <w:rPr>
          <w:bCs/>
        </w:rPr>
        <w:t>-</w:t>
      </w:r>
      <w:r w:rsidRPr="00575101">
        <w:rPr>
          <w:bCs/>
        </w:rPr>
        <w:t>terminalis) ja väljavooluvõimsuse tsoonist väljumisel (nt tarbija juures), ilma et ta peaks maksma vahepeal riigipiiride ületamise eest.</w:t>
      </w:r>
    </w:p>
    <w:p w14:paraId="09DAD823" w14:textId="77777777" w:rsidR="009D0399" w:rsidRPr="00575101" w:rsidRDefault="009D0399" w:rsidP="009D0399">
      <w:pPr>
        <w:tabs>
          <w:tab w:val="num" w:pos="720"/>
        </w:tabs>
        <w:rPr>
          <w:bCs/>
        </w:rPr>
      </w:pPr>
      <w:r>
        <w:rPr>
          <w:bCs/>
        </w:rPr>
        <w:t>Määratluse järgi on</w:t>
      </w:r>
      <w:r w:rsidRPr="00575101">
        <w:rPr>
          <w:bCs/>
        </w:rPr>
        <w:t xml:space="preserve"> sisse- ja väljavoolupunktid iseseisvad. See tähendab, et tarnija võib tuua gaasi ühes tsooni riigis ja müüa seda teises riigis, kasutades ühtset ja lihtsustatud reeglistikku.</w:t>
      </w:r>
    </w:p>
    <w:p w14:paraId="2BA269E4" w14:textId="77777777" w:rsidR="009D0399" w:rsidRPr="00575101" w:rsidRDefault="009D0399" w:rsidP="009D0399">
      <w:pPr>
        <w:tabs>
          <w:tab w:val="num" w:pos="720"/>
        </w:tabs>
        <w:rPr>
          <w:bCs/>
        </w:rPr>
      </w:pPr>
      <w:r w:rsidRPr="00575101">
        <w:rPr>
          <w:bCs/>
        </w:rPr>
        <w:t>Mudel hõlmab nii ülekande- kui ka jaotussüsteeme, mis tagab, et ühtse turu eelised (konkurents ja valikuvabadus) jõuavad kõigi lõpptarbijateni, sõltumata nende asukohast tsoonis.</w:t>
      </w:r>
    </w:p>
    <w:p w14:paraId="10C52BFE" w14:textId="77777777" w:rsidR="009D0399" w:rsidRDefault="009D0399" w:rsidP="009D0399">
      <w:pPr>
        <w:rPr>
          <w:bCs/>
        </w:rPr>
      </w:pPr>
      <w:r w:rsidRPr="00575101">
        <w:rPr>
          <w:bCs/>
        </w:rPr>
        <w:t>Ühine gaasitsoon suurendab kauplemismahtusid, kuna see koondab mitme riigi pakkumise ja nõudluse ühte virtuaalsesse kauplemispunkti. See toob kaasa õiglasema hinna ja vähendab sõltuvust üksikutest tarnijatest.</w:t>
      </w:r>
      <w:r>
        <w:rPr>
          <w:b/>
          <w:bCs/>
        </w:rPr>
        <w:t xml:space="preserve"> </w:t>
      </w:r>
      <w:r w:rsidRPr="00575101">
        <w:rPr>
          <w:bCs/>
        </w:rPr>
        <w:t>See võimaldab luua piiriüleseid vesinikukanaleid, kus reeglid on algusest peale ühtlustatud.</w:t>
      </w:r>
      <w:r>
        <w:rPr>
          <w:bCs/>
        </w:rPr>
        <w:t xml:space="preserve"> </w:t>
      </w:r>
      <w:r w:rsidRPr="00575101">
        <w:rPr>
          <w:bCs/>
        </w:rPr>
        <w:t>Ühine tsoon võimaldab kaotada sisesed tariifid, kus iga piiri ületamine lisa</w:t>
      </w:r>
      <w:r>
        <w:rPr>
          <w:bCs/>
        </w:rPr>
        <w:t>k</w:t>
      </w:r>
      <w:r w:rsidRPr="00575101">
        <w:rPr>
          <w:bCs/>
        </w:rPr>
        <w:t>s gaasi hinnale ülekandetasu.</w:t>
      </w:r>
    </w:p>
    <w:p w14:paraId="773572C8" w14:textId="77777777" w:rsidR="009D0399" w:rsidRPr="00575101" w:rsidRDefault="009D0399" w:rsidP="009D0399">
      <w:pPr>
        <w:tabs>
          <w:tab w:val="num" w:pos="720"/>
        </w:tabs>
        <w:rPr>
          <w:bCs/>
        </w:rPr>
      </w:pPr>
      <w:r>
        <w:rPr>
          <w:bCs/>
        </w:rPr>
        <w:t>Selleks peavad h</w:t>
      </w:r>
      <w:r w:rsidRPr="00575101">
        <w:rPr>
          <w:bCs/>
        </w:rPr>
        <w:t>aldurid sõlmima omavahel koostöölepingud tulude jagamiseks ja tasakaalustamise juhtimiseks.</w:t>
      </w:r>
    </w:p>
    <w:p w14:paraId="588155BF" w14:textId="2C0D69C0" w:rsidR="009D0399" w:rsidRPr="00B24511" w:rsidRDefault="009D0399" w:rsidP="009D0399">
      <w:pPr>
        <w:rPr>
          <w:bCs/>
        </w:rPr>
      </w:pPr>
      <w:r>
        <w:rPr>
          <w:bCs/>
        </w:rPr>
        <w:t>Ühise gaasitsooniga l</w:t>
      </w:r>
      <w:r w:rsidRPr="00575101">
        <w:rPr>
          <w:bCs/>
        </w:rPr>
        <w:t>ihtsustub asjaajamine</w:t>
      </w:r>
      <w:r w:rsidR="0015798E">
        <w:rPr>
          <w:bCs/>
        </w:rPr>
        <w:t xml:space="preserve"> (väheneb halduskoormus)</w:t>
      </w:r>
      <w:r w:rsidRPr="00575101">
        <w:rPr>
          <w:bCs/>
        </w:rPr>
        <w:t xml:space="preserve"> ja vähenevad riskid, kuna turuosaline peab tegutsema ühe reeglistiku </w:t>
      </w:r>
      <w:r>
        <w:rPr>
          <w:bCs/>
        </w:rPr>
        <w:t xml:space="preserve">järgi </w:t>
      </w:r>
      <w:r w:rsidRPr="00575101">
        <w:rPr>
          <w:bCs/>
        </w:rPr>
        <w:t>ja ühe virtuaalse kauplemispunkti</w:t>
      </w:r>
      <w:r>
        <w:rPr>
          <w:bCs/>
        </w:rPr>
        <w:t xml:space="preserve"> kaudu</w:t>
      </w:r>
      <w:r w:rsidRPr="00575101">
        <w:rPr>
          <w:bCs/>
        </w:rPr>
        <w:t>, selle asemel et hallata eraldi lepinguid igas riigis.</w:t>
      </w:r>
      <w:r>
        <w:rPr>
          <w:bCs/>
        </w:rPr>
        <w:t xml:space="preserve"> </w:t>
      </w:r>
      <w:r w:rsidRPr="00575101">
        <w:rPr>
          <w:bCs/>
        </w:rPr>
        <w:t xml:space="preserve">Suurem konkurents ja efektiivsem võrgukasutus avaldavad </w:t>
      </w:r>
      <w:r>
        <w:rPr>
          <w:bCs/>
        </w:rPr>
        <w:t>tulevikus</w:t>
      </w:r>
      <w:r w:rsidRPr="00575101">
        <w:rPr>
          <w:bCs/>
        </w:rPr>
        <w:t xml:space="preserve"> positiivset mõju gaasi ja vesiniku lõpphinnale.</w:t>
      </w:r>
    </w:p>
    <w:p w14:paraId="74C35A39" w14:textId="77777777" w:rsidR="009D0399" w:rsidRPr="00B24511" w:rsidRDefault="009D0399" w:rsidP="009D0399">
      <w:pPr>
        <w:rPr>
          <w:bCs/>
        </w:rPr>
      </w:pPr>
      <w:r>
        <w:rPr>
          <w:bCs/>
        </w:rPr>
        <w:t xml:space="preserve"> </w:t>
      </w:r>
    </w:p>
    <w:p w14:paraId="056934BF" w14:textId="77777777" w:rsidR="009D0399" w:rsidRDefault="009D0399" w:rsidP="009D0399">
      <w:pPr>
        <w:rPr>
          <w:b/>
        </w:rPr>
      </w:pPr>
      <w:r>
        <w:rPr>
          <w:b/>
        </w:rPr>
        <w:t>Punkt 36</w:t>
      </w:r>
    </w:p>
    <w:p w14:paraId="30193690" w14:textId="77777777" w:rsidR="009D0399" w:rsidRPr="00D36C7C" w:rsidRDefault="009D0399" w:rsidP="009D0399">
      <w:pPr>
        <w:rPr>
          <w:bCs/>
        </w:rPr>
      </w:pPr>
      <w:r>
        <w:rPr>
          <w:bCs/>
        </w:rPr>
        <w:t>Seadust täiendatakse terminiga</w:t>
      </w:r>
      <w:r w:rsidRPr="00D36C7C">
        <w:rPr>
          <w:bCs/>
        </w:rPr>
        <w:t xml:space="preserve"> </w:t>
      </w:r>
      <w:r w:rsidRPr="00B24511">
        <w:t>„ülepiiriline võrguteenus“</w:t>
      </w:r>
      <w:r w:rsidRPr="00D36C7C">
        <w:t>.</w:t>
      </w:r>
      <w:r w:rsidRPr="00D36C7C">
        <w:rPr>
          <w:bCs/>
        </w:rPr>
        <w:t xml:space="preserve"> See tähistab spetsiifilist ülekandevõrgus osutatavat teenust, mis on suunatud gaasi või vesiniku liigutamisele ühise gaasitsooni (nt Eesti-Läti-Soome piirkonna) sisenemis- ja väljumispunktide vahel.</w:t>
      </w:r>
    </w:p>
    <w:p w14:paraId="524F0E79" w14:textId="77777777" w:rsidR="009D0399" w:rsidRPr="00D36C7C" w:rsidRDefault="009D0399" w:rsidP="009D0399">
      <w:pPr>
        <w:rPr>
          <w:b/>
          <w:bCs/>
        </w:rPr>
      </w:pPr>
      <w:r w:rsidRPr="00D36C7C">
        <w:rPr>
          <w:bCs/>
        </w:rPr>
        <w:t>M</w:t>
      </w:r>
      <w:r>
        <w:rPr>
          <w:bCs/>
        </w:rPr>
        <w:t>ääratakse</w:t>
      </w:r>
      <w:r w:rsidRPr="00D36C7C">
        <w:rPr>
          <w:bCs/>
        </w:rPr>
        <w:t xml:space="preserve"> teenuste pakett, mis on vajalik piiriülese kaubanduse toimimiseks, ning erista</w:t>
      </w:r>
      <w:r>
        <w:rPr>
          <w:bCs/>
        </w:rPr>
        <w:t>takse</w:t>
      </w:r>
      <w:r w:rsidRPr="00D36C7C">
        <w:rPr>
          <w:bCs/>
        </w:rPr>
        <w:t xml:space="preserve"> see jaotusvõrgu teenustest ja rii</w:t>
      </w:r>
      <w:r>
        <w:rPr>
          <w:bCs/>
        </w:rPr>
        <w:t>gisisestest</w:t>
      </w:r>
      <w:r w:rsidRPr="00D36C7C">
        <w:rPr>
          <w:bCs/>
        </w:rPr>
        <w:t xml:space="preserve"> ülekandeteenustest, millel on erinev kulu- ja tariifistruktuur.</w:t>
      </w:r>
    </w:p>
    <w:p w14:paraId="3DEB21D5" w14:textId="77777777" w:rsidR="009D0399" w:rsidRPr="00D36C7C" w:rsidRDefault="009D0399" w:rsidP="009D0399">
      <w:pPr>
        <w:rPr>
          <w:bCs/>
        </w:rPr>
      </w:pPr>
      <w:r w:rsidRPr="00D36C7C">
        <w:rPr>
          <w:bCs/>
        </w:rPr>
        <w:t xml:space="preserve">Definitsioon </w:t>
      </w:r>
      <w:r>
        <w:rPr>
          <w:bCs/>
        </w:rPr>
        <w:t xml:space="preserve">järgi on </w:t>
      </w:r>
      <w:r w:rsidRPr="00D36C7C">
        <w:rPr>
          <w:bCs/>
        </w:rPr>
        <w:t xml:space="preserve">kolm </w:t>
      </w:r>
      <w:r>
        <w:rPr>
          <w:bCs/>
        </w:rPr>
        <w:t>oluli</w:t>
      </w:r>
      <w:r w:rsidRPr="00D36C7C">
        <w:rPr>
          <w:bCs/>
        </w:rPr>
        <w:t>st võrguhalduse etappi:</w:t>
      </w:r>
    </w:p>
    <w:p w14:paraId="007DB51C" w14:textId="77777777" w:rsidR="009D0399" w:rsidRPr="00CE7543" w:rsidRDefault="009D0399" w:rsidP="005F6CDE">
      <w:pPr>
        <w:numPr>
          <w:ilvl w:val="0"/>
          <w:numId w:val="8"/>
        </w:numPr>
      </w:pPr>
      <w:r>
        <w:t>v</w:t>
      </w:r>
      <w:r w:rsidRPr="0073556E">
        <w:t>õimsuse broneerimine:</w:t>
      </w:r>
      <w:r w:rsidRPr="00CE7543">
        <w:t xml:space="preserve"> </w:t>
      </w:r>
      <w:r>
        <w:t>õ</w:t>
      </w:r>
      <w:r w:rsidRPr="00CE7543">
        <w:t>iguse saamine kasutada teatud mahus torustiku läbilaskevõimet sisse- või väljavoolupunktis kindlal ajaperioodil</w:t>
      </w:r>
    </w:p>
    <w:p w14:paraId="7199A6A5" w14:textId="77777777" w:rsidR="009D0399" w:rsidRPr="00CE7543" w:rsidRDefault="009D0399" w:rsidP="005F6CDE">
      <w:pPr>
        <w:numPr>
          <w:ilvl w:val="0"/>
          <w:numId w:val="8"/>
        </w:numPr>
      </w:pPr>
      <w:r>
        <w:t>n</w:t>
      </w:r>
      <w:r w:rsidRPr="0073556E">
        <w:t>omineerimine:</w:t>
      </w:r>
      <w:r w:rsidRPr="00CE7543">
        <w:t xml:space="preserve"> </w:t>
      </w:r>
      <w:r>
        <w:t>v</w:t>
      </w:r>
      <w:r w:rsidRPr="00CE7543">
        <w:t>õrgukasutaja teata</w:t>
      </w:r>
      <w:r>
        <w:t>b</w:t>
      </w:r>
      <w:r w:rsidRPr="00CE7543">
        <w:t xml:space="preserve"> süsteemihaldurile, kui palju gaasi ta tegelikult plaanib järgmisel ööpäeval süsteemi sisestada või sealt välja võtta</w:t>
      </w:r>
    </w:p>
    <w:p w14:paraId="2E9AFFFB" w14:textId="77777777" w:rsidR="009D0399" w:rsidRPr="00CE7543" w:rsidRDefault="009D0399" w:rsidP="005F6CDE">
      <w:pPr>
        <w:numPr>
          <w:ilvl w:val="0"/>
          <w:numId w:val="8"/>
        </w:numPr>
      </w:pPr>
      <w:r>
        <w:t>j</w:t>
      </w:r>
      <w:r w:rsidRPr="0073556E">
        <w:t>aotamine:</w:t>
      </w:r>
      <w:r w:rsidRPr="00CE7543">
        <w:t xml:space="preserve"> süsteemihaldur kinnitab tegelikult liigutatud gaasikogused ja jaotab need turuosaliste vahel, lähtudes nende broneeringutest ja tegelikust vooluhulgast.</w:t>
      </w:r>
    </w:p>
    <w:p w14:paraId="0B5AFEC1" w14:textId="77777777" w:rsidR="009D0399" w:rsidRPr="00D36C7C" w:rsidRDefault="009D0399" w:rsidP="009D0399">
      <w:pPr>
        <w:tabs>
          <w:tab w:val="num" w:pos="720"/>
        </w:tabs>
        <w:rPr>
          <w:bCs/>
        </w:rPr>
      </w:pPr>
      <w:r w:rsidRPr="00D36C7C">
        <w:rPr>
          <w:bCs/>
        </w:rPr>
        <w:t>Ülepiirili</w:t>
      </w:r>
      <w:r>
        <w:rPr>
          <w:bCs/>
        </w:rPr>
        <w:t>s</w:t>
      </w:r>
      <w:r w:rsidRPr="00D36C7C">
        <w:rPr>
          <w:bCs/>
        </w:rPr>
        <w:t>e võrguteenus</w:t>
      </w:r>
      <w:r>
        <w:rPr>
          <w:bCs/>
        </w:rPr>
        <w:t>e</w:t>
      </w:r>
      <w:r w:rsidRPr="00D36C7C">
        <w:rPr>
          <w:bCs/>
        </w:rPr>
        <w:t xml:space="preserve"> kaudu realiseeritakse ühise gaasitsooni eelised. Ilma selle mõisteta oleks keeruline reguleerida, kuidas turuosaline reserveerib võimsust ühes riigis (nt sisenemisel Leedust), kuid nomineerib selle tarbimiseks teises riigis (nt Eestis).</w:t>
      </w:r>
    </w:p>
    <w:p w14:paraId="3CEBD8ED" w14:textId="77777777" w:rsidR="009D0399" w:rsidRPr="00D36C7C" w:rsidRDefault="009D0399" w:rsidP="009D0399">
      <w:pPr>
        <w:tabs>
          <w:tab w:val="num" w:pos="720"/>
        </w:tabs>
        <w:rPr>
          <w:bCs/>
        </w:rPr>
      </w:pPr>
      <w:r w:rsidRPr="00D36C7C">
        <w:rPr>
          <w:bCs/>
        </w:rPr>
        <w:t>Konkurentsiamet</w:t>
      </w:r>
      <w:r>
        <w:rPr>
          <w:bCs/>
        </w:rPr>
        <w:t xml:space="preserve"> saab</w:t>
      </w:r>
      <w:r w:rsidRPr="00D36C7C">
        <w:rPr>
          <w:bCs/>
        </w:rPr>
        <w:t xml:space="preserve"> kehtestada ja kontrollida spetsiifilisi ülepiirilise ülekande tariife. Need tariifid katavad just piiriülese taristu ja süsteemide koordineerimise kulud.</w:t>
      </w:r>
    </w:p>
    <w:p w14:paraId="3EEDD962" w14:textId="77777777" w:rsidR="009D0399" w:rsidRPr="00D36C7C" w:rsidRDefault="009D0399" w:rsidP="009D0399">
      <w:pPr>
        <w:tabs>
          <w:tab w:val="num" w:pos="720"/>
        </w:tabs>
        <w:rPr>
          <w:bCs/>
        </w:rPr>
      </w:pPr>
      <w:r w:rsidRPr="00D36C7C">
        <w:rPr>
          <w:bCs/>
        </w:rPr>
        <w:t>Vesinikumajanduse alg</w:t>
      </w:r>
      <w:r>
        <w:rPr>
          <w:bCs/>
        </w:rPr>
        <w:t>usjärgus</w:t>
      </w:r>
      <w:r w:rsidRPr="00D36C7C">
        <w:rPr>
          <w:bCs/>
        </w:rPr>
        <w:t xml:space="preserve"> on piiriülene liikumine (nt tootmine Eestis ja eksport Kesk-Euroopasse) peamine ärimudel. Ülepiirilise teenuse </w:t>
      </w:r>
      <w:r>
        <w:rPr>
          <w:bCs/>
        </w:rPr>
        <w:t>määratlemine seaduses</w:t>
      </w:r>
      <w:r w:rsidRPr="00D36C7C">
        <w:rPr>
          <w:bCs/>
        </w:rPr>
        <w:t xml:space="preserve"> loob investoritele kindluse, et piiriülesed tehingud on reguleeritud ja läbipaistvad.</w:t>
      </w:r>
    </w:p>
    <w:p w14:paraId="45B963E9" w14:textId="4D5E7054" w:rsidR="009D0399" w:rsidRPr="00D36C7C" w:rsidRDefault="009D0399" w:rsidP="009D0399">
      <w:pPr>
        <w:rPr>
          <w:b/>
          <w:bCs/>
        </w:rPr>
      </w:pPr>
      <w:r>
        <w:rPr>
          <w:bCs/>
        </w:rPr>
        <w:lastRenderedPageBreak/>
        <w:t>Süsteemihaldur on k</w:t>
      </w:r>
      <w:r w:rsidRPr="00D36C7C">
        <w:rPr>
          <w:bCs/>
        </w:rPr>
        <w:t>ohusta</w:t>
      </w:r>
      <w:r>
        <w:rPr>
          <w:bCs/>
        </w:rPr>
        <w:t xml:space="preserve">tud </w:t>
      </w:r>
      <w:r w:rsidRPr="00D36C7C">
        <w:rPr>
          <w:bCs/>
        </w:rPr>
        <w:t xml:space="preserve">pakkuma ühildatud ja sünkroniseeritud teenuseid naaberriikide halduritega. See eeldab ühiseid </w:t>
      </w:r>
      <w:r>
        <w:rPr>
          <w:bCs/>
        </w:rPr>
        <w:t>IT</w:t>
      </w:r>
      <w:r w:rsidRPr="00D36C7C">
        <w:rPr>
          <w:bCs/>
        </w:rPr>
        <w:t>-platvorme ja reegleid võimsuse jaotamiseks.</w:t>
      </w:r>
      <w:r>
        <w:rPr>
          <w:b/>
          <w:bCs/>
        </w:rPr>
        <w:t xml:space="preserve"> </w:t>
      </w:r>
      <w:r w:rsidRPr="00D36C7C">
        <w:rPr>
          <w:bCs/>
        </w:rPr>
        <w:t>Tarnijad saavad käsit</w:t>
      </w:r>
      <w:r>
        <w:rPr>
          <w:bCs/>
        </w:rPr>
        <w:t>ada</w:t>
      </w:r>
      <w:r w:rsidRPr="00D36C7C">
        <w:rPr>
          <w:bCs/>
        </w:rPr>
        <w:t xml:space="preserve"> kogu ühist gaasitsooni ühe tervikuna. Nad ei pea sõlmima eraldi ülekandelepinguid igas punktis, vaid kasutavad ühtset ülepiirilist võrguteenust</w:t>
      </w:r>
      <w:r>
        <w:rPr>
          <w:bCs/>
        </w:rPr>
        <w:t>.</w:t>
      </w:r>
      <w:r>
        <w:rPr>
          <w:b/>
          <w:bCs/>
        </w:rPr>
        <w:t xml:space="preserve"> </w:t>
      </w:r>
      <w:r w:rsidRPr="00D36C7C">
        <w:rPr>
          <w:bCs/>
        </w:rPr>
        <w:t>Ülepiirilise teenuse tingimused ja hinnad peavad olema avalikud, mis vähendab turule sisenemise barjääre väiksematele gaasimüüjatele.</w:t>
      </w:r>
    </w:p>
    <w:p w14:paraId="743ABD47" w14:textId="77777777" w:rsidR="009D0399" w:rsidRPr="00B24511" w:rsidRDefault="009D0399" w:rsidP="009D0399">
      <w:pPr>
        <w:rPr>
          <w:bCs/>
        </w:rPr>
      </w:pPr>
    </w:p>
    <w:p w14:paraId="0C7C529E" w14:textId="77777777" w:rsidR="009D0399" w:rsidRDefault="009D0399" w:rsidP="009D0399">
      <w:pPr>
        <w:rPr>
          <w:b/>
        </w:rPr>
      </w:pPr>
      <w:r>
        <w:rPr>
          <w:b/>
        </w:rPr>
        <w:t>Punkt 37</w:t>
      </w:r>
    </w:p>
    <w:p w14:paraId="187A3AC3" w14:textId="77777777" w:rsidR="009D0399" w:rsidRPr="00167AF7" w:rsidRDefault="009D0399" w:rsidP="009D0399">
      <w:pPr>
        <w:rPr>
          <w:bCs/>
        </w:rPr>
      </w:pPr>
      <w:r>
        <w:rPr>
          <w:bCs/>
        </w:rPr>
        <w:t>Seadust täiendatakse terminiga</w:t>
      </w:r>
      <w:r w:rsidRPr="00167AF7">
        <w:rPr>
          <w:bCs/>
        </w:rPr>
        <w:t xml:space="preserve"> </w:t>
      </w:r>
      <w:r w:rsidRPr="00B24511">
        <w:t>„ülepiiriline bilansipiirkond“</w:t>
      </w:r>
      <w:r w:rsidRPr="00167AF7">
        <w:t>.</w:t>
      </w:r>
      <w:r w:rsidRPr="00167AF7">
        <w:rPr>
          <w:bCs/>
        </w:rPr>
        <w:t xml:space="preserve"> See tähistab mitut riiki hõlmavat ühtset ala, kus gaasi või vesiniku sisse- ja väljavoolu tasakaalu (bilanssi) ei mõõdeta iga</w:t>
      </w:r>
      <w:r>
        <w:rPr>
          <w:bCs/>
        </w:rPr>
        <w:t>s</w:t>
      </w:r>
      <w:r w:rsidRPr="00167AF7">
        <w:rPr>
          <w:bCs/>
        </w:rPr>
        <w:t xml:space="preserve"> riigi</w:t>
      </w:r>
      <w:r>
        <w:rPr>
          <w:bCs/>
        </w:rPr>
        <w:t>s</w:t>
      </w:r>
      <w:r w:rsidRPr="00167AF7">
        <w:rPr>
          <w:bCs/>
        </w:rPr>
        <w:t xml:space="preserve"> eraldi, vaid kogu piirkonna</w:t>
      </w:r>
      <w:r>
        <w:rPr>
          <w:bCs/>
        </w:rPr>
        <w:t>s</w:t>
      </w:r>
      <w:r w:rsidRPr="00167AF7">
        <w:rPr>
          <w:bCs/>
        </w:rPr>
        <w:t xml:space="preserve"> korraga.</w:t>
      </w:r>
      <w:r>
        <w:rPr>
          <w:bCs/>
        </w:rPr>
        <w:t xml:space="preserve"> </w:t>
      </w:r>
      <w:r w:rsidRPr="00167AF7">
        <w:rPr>
          <w:bCs/>
        </w:rPr>
        <w:t>Muudatuse eesmärk on võimaldada turuosalistel hoida oma tarned ja tarbimi</w:t>
      </w:r>
      <w:r>
        <w:rPr>
          <w:bCs/>
        </w:rPr>
        <w:t>ne</w:t>
      </w:r>
      <w:r w:rsidRPr="00167AF7">
        <w:rPr>
          <w:bCs/>
        </w:rPr>
        <w:t xml:space="preserve"> tasakaalus ühes suures piirkonnas, mis vähendab nende riske ja kulusid võrreldes olukorraga, kus nad peaksid tagama bilansi igas riigis </w:t>
      </w:r>
      <w:r>
        <w:rPr>
          <w:bCs/>
        </w:rPr>
        <w:t>eraldi</w:t>
      </w:r>
      <w:r w:rsidRPr="00167AF7">
        <w:rPr>
          <w:bCs/>
        </w:rPr>
        <w:t>.</w:t>
      </w:r>
    </w:p>
    <w:p w14:paraId="242D09A2" w14:textId="77777777" w:rsidR="009D0399" w:rsidRPr="00167AF7" w:rsidRDefault="009D0399" w:rsidP="009D0399">
      <w:pPr>
        <w:tabs>
          <w:tab w:val="num" w:pos="720"/>
        </w:tabs>
        <w:rPr>
          <w:bCs/>
        </w:rPr>
      </w:pPr>
      <w:r w:rsidRPr="00167AF7">
        <w:rPr>
          <w:bCs/>
        </w:rPr>
        <w:t>Ülepiirilises bilansipiirkonnas summeeritakse turuosalise kõik tehingud (nt sisenemine Leedust, müük Eestis ja hoidlasse panek Lätis). Bilanssi kontrollitakse selle summaarse tulemi põhjal.</w:t>
      </w:r>
      <w:r>
        <w:rPr>
          <w:bCs/>
        </w:rPr>
        <w:t xml:space="preserve"> </w:t>
      </w:r>
      <w:r w:rsidRPr="00167AF7">
        <w:rPr>
          <w:bCs/>
        </w:rPr>
        <w:t>Piirkonna toimimine eeldab süsteemihaldurite lepingut, millega määratakse kindlaks, kuidas jaotatakse tasakaalustamise kulud ja tulud ning kes vastutab piirkonna üldise füüsilise tasakaalu eest.</w:t>
      </w:r>
      <w:r>
        <w:rPr>
          <w:bCs/>
        </w:rPr>
        <w:t xml:space="preserve"> </w:t>
      </w:r>
      <w:r w:rsidRPr="00167AF7">
        <w:rPr>
          <w:bCs/>
        </w:rPr>
        <w:t xml:space="preserve">Ülepiiriline bilansipiirkond on eeldus ühise </w:t>
      </w:r>
      <w:r>
        <w:rPr>
          <w:bCs/>
        </w:rPr>
        <w:t>virtuaalse kauplemispunkti</w:t>
      </w:r>
      <w:r w:rsidRPr="00167AF7">
        <w:rPr>
          <w:bCs/>
        </w:rPr>
        <w:t xml:space="preserve"> toimimiseks. See tähendab, et gaasiga kaubeldakse ühes raamatupidamislikus keskkonnas, sõltumata sellest, kus gaas füüsiliselt asub.</w:t>
      </w:r>
    </w:p>
    <w:p w14:paraId="6ED74791" w14:textId="77777777" w:rsidR="009D0399" w:rsidRPr="00167AF7" w:rsidRDefault="009D0399" w:rsidP="009D0399">
      <w:pPr>
        <w:tabs>
          <w:tab w:val="num" w:pos="720"/>
        </w:tabs>
        <w:rPr>
          <w:bCs/>
        </w:rPr>
      </w:pPr>
      <w:r>
        <w:rPr>
          <w:bCs/>
        </w:rPr>
        <w:t>R</w:t>
      </w:r>
      <w:r w:rsidRPr="00167AF7">
        <w:rPr>
          <w:bCs/>
        </w:rPr>
        <w:t>ii</w:t>
      </w:r>
      <w:r>
        <w:rPr>
          <w:bCs/>
        </w:rPr>
        <w:t>gisisestes</w:t>
      </w:r>
      <w:r w:rsidRPr="00167AF7">
        <w:rPr>
          <w:bCs/>
        </w:rPr>
        <w:t xml:space="preserve"> bilansipiirkondades peab tarnija maksma trahv</w:t>
      </w:r>
      <w:r>
        <w:rPr>
          <w:bCs/>
        </w:rPr>
        <w:t>i</w:t>
      </w:r>
      <w:r w:rsidRPr="00167AF7">
        <w:rPr>
          <w:bCs/>
        </w:rPr>
        <w:t xml:space="preserve"> (tasakaalustamistasusid) iga kord, kui ta ühes riigis eksib. Ülepiirilises piirkonnas võivad ühe riigi ülejäägid ja teise riigi puudujäägid üksteist taandada, mis vähendab tarnija kulusid ja seeläbi ka gaasi lõpphinda.</w:t>
      </w:r>
    </w:p>
    <w:p w14:paraId="53E17CF6" w14:textId="77777777" w:rsidR="009D0399" w:rsidRPr="00167AF7" w:rsidRDefault="009D0399" w:rsidP="009D0399">
      <w:pPr>
        <w:tabs>
          <w:tab w:val="num" w:pos="720"/>
        </w:tabs>
        <w:rPr>
          <w:bCs/>
        </w:rPr>
      </w:pPr>
      <w:r w:rsidRPr="00167AF7">
        <w:rPr>
          <w:bCs/>
        </w:rPr>
        <w:t xml:space="preserve">Vesinikuturu loomisel on </w:t>
      </w:r>
      <w:r>
        <w:rPr>
          <w:bCs/>
        </w:rPr>
        <w:t>olu</w:t>
      </w:r>
      <w:r w:rsidRPr="00167AF7">
        <w:rPr>
          <w:bCs/>
        </w:rPr>
        <w:t>line, et bilansihaldus oleks piiriülene, kuna tootmis- ja tarbimispunktid võivad asuda üksteisest kaugel (nt tootmine Eestis, tarbimine Saksamaal).</w:t>
      </w:r>
    </w:p>
    <w:p w14:paraId="0C83C9CE" w14:textId="77777777" w:rsidR="009D0399" w:rsidRPr="00167AF7" w:rsidRDefault="009D0399" w:rsidP="009D0399">
      <w:pPr>
        <w:tabs>
          <w:tab w:val="num" w:pos="720"/>
        </w:tabs>
        <w:rPr>
          <w:bCs/>
        </w:rPr>
      </w:pPr>
      <w:r w:rsidRPr="00167AF7">
        <w:rPr>
          <w:bCs/>
        </w:rPr>
        <w:t>Lihtsam bilansihaldus vähendab sisenemisbarjääre uutele ja väiksematele müüjatele, kes ei suudaks hallata keerulisi bilansisuhteid mitmes riigis korraga.</w:t>
      </w:r>
      <w:r>
        <w:rPr>
          <w:bCs/>
        </w:rPr>
        <w:t xml:space="preserve"> </w:t>
      </w:r>
      <w:r w:rsidRPr="00167AF7">
        <w:rPr>
          <w:bCs/>
        </w:rPr>
        <w:t>Süsteemihaldur</w:t>
      </w:r>
      <w:r>
        <w:rPr>
          <w:bCs/>
        </w:rPr>
        <w:t>id</w:t>
      </w:r>
      <w:r w:rsidRPr="00167AF7">
        <w:rPr>
          <w:bCs/>
        </w:rPr>
        <w:t xml:space="preserve"> peavad ühtlustama oma tasakaalustamise reeglid, hinnastamise ja andmevahetuse. See nõuab tihedat operatiivset koostööd naabritega.</w:t>
      </w:r>
      <w:r>
        <w:rPr>
          <w:bCs/>
        </w:rPr>
        <w:t xml:space="preserve"> </w:t>
      </w:r>
      <w:r w:rsidRPr="00167AF7">
        <w:rPr>
          <w:bCs/>
        </w:rPr>
        <w:t>Bilansihaldurid saavad tegutseda ühe bilansihalduslepingu alusel kogu regioonis, mis lihtsustab oluliselt aruandlust ja finantsriskide maandamist.</w:t>
      </w:r>
    </w:p>
    <w:p w14:paraId="36E18E8C" w14:textId="42FABA1F" w:rsidR="009D0399" w:rsidRPr="00B24511" w:rsidRDefault="009D0399" w:rsidP="009D0399">
      <w:pPr>
        <w:rPr>
          <w:bCs/>
        </w:rPr>
      </w:pPr>
      <w:r w:rsidRPr="00167AF7">
        <w:rPr>
          <w:bCs/>
        </w:rPr>
        <w:t>Suurem bilansipiirkond on üldjuhul stabiilsem ja vähem tundlik üksikutele suurtele kõikumistele</w:t>
      </w:r>
      <w:r>
        <w:rPr>
          <w:bCs/>
        </w:rPr>
        <w:t xml:space="preserve"> ning</w:t>
      </w:r>
      <w:r w:rsidRPr="00167AF7">
        <w:rPr>
          <w:bCs/>
        </w:rPr>
        <w:t xml:space="preserve"> parandab süsteemi üldist toimimist.</w:t>
      </w:r>
    </w:p>
    <w:p w14:paraId="062658DF" w14:textId="77777777" w:rsidR="009D0399" w:rsidRPr="00167AF7" w:rsidRDefault="009D0399" w:rsidP="009D0399">
      <w:pPr>
        <w:rPr>
          <w:bCs/>
        </w:rPr>
      </w:pPr>
      <w:r>
        <w:rPr>
          <w:bCs/>
        </w:rPr>
        <w:t>Ü</w:t>
      </w:r>
      <w:r w:rsidRPr="00167AF7">
        <w:rPr>
          <w:bCs/>
        </w:rPr>
        <w:t>lepiiriline bilansipiirkond on kaubanduslik vabadus, mis ei muuda süsteemihalduri kohustust tagada võrgu füüsiline ohutus igas konkreetses riigis.</w:t>
      </w:r>
    </w:p>
    <w:p w14:paraId="082C057C" w14:textId="77777777" w:rsidR="009D0399" w:rsidRPr="00B24511" w:rsidRDefault="009D0399" w:rsidP="009D0399">
      <w:pPr>
        <w:rPr>
          <w:bCs/>
        </w:rPr>
      </w:pPr>
    </w:p>
    <w:p w14:paraId="1BDB0871" w14:textId="77777777" w:rsidR="009D0399" w:rsidRPr="006C3515" w:rsidRDefault="009D0399" w:rsidP="009D0399">
      <w:pPr>
        <w:rPr>
          <w:b/>
        </w:rPr>
      </w:pPr>
      <w:r>
        <w:rPr>
          <w:b/>
        </w:rPr>
        <w:t>Punkt 38</w:t>
      </w:r>
    </w:p>
    <w:p w14:paraId="3CDF98D7" w14:textId="77777777" w:rsidR="009D0399" w:rsidRPr="00A255AA" w:rsidRDefault="009D0399" w:rsidP="009D0399">
      <w:pPr>
        <w:rPr>
          <w:bCs/>
        </w:rPr>
      </w:pPr>
      <w:r>
        <w:rPr>
          <w:bCs/>
        </w:rPr>
        <w:t>Seadust täiendatakse terminiga</w:t>
      </w:r>
      <w:r w:rsidRPr="00A255AA">
        <w:rPr>
          <w:bCs/>
        </w:rPr>
        <w:t xml:space="preserve"> </w:t>
      </w:r>
      <w:r w:rsidRPr="00B24511">
        <w:t>„ühendatud süsteem“</w:t>
      </w:r>
      <w:r w:rsidRPr="00A255AA">
        <w:t>.</w:t>
      </w:r>
      <w:r w:rsidRPr="00A255AA">
        <w:rPr>
          <w:bCs/>
        </w:rPr>
        <w:t xml:space="preserve"> Se</w:t>
      </w:r>
      <w:r>
        <w:rPr>
          <w:bCs/>
        </w:rPr>
        <w:t>ll</w:t>
      </w:r>
      <w:r w:rsidRPr="00A255AA">
        <w:rPr>
          <w:bCs/>
        </w:rPr>
        <w:t>e määratl</w:t>
      </w:r>
      <w:r>
        <w:rPr>
          <w:bCs/>
        </w:rPr>
        <w:t>use järgi</w:t>
      </w:r>
      <w:r w:rsidRPr="00A255AA">
        <w:rPr>
          <w:bCs/>
        </w:rPr>
        <w:t xml:space="preserve"> </w:t>
      </w:r>
      <w:r>
        <w:rPr>
          <w:bCs/>
        </w:rPr>
        <w:t xml:space="preserve">on </w:t>
      </w:r>
      <w:r w:rsidRPr="00A255AA">
        <w:rPr>
          <w:bCs/>
        </w:rPr>
        <w:t>vähemalt kaks eraldiseisvat gaasi- või vesiniku ülekande- või jaotussüsteemi omavahel füüsiliselt ühendatud (näiteks Eesti ja Läti ülekandevõrgud või ülekandevõrk ja sellega liitunud jaotusvõrgud).</w:t>
      </w:r>
    </w:p>
    <w:p w14:paraId="68F73603" w14:textId="77777777" w:rsidR="009D0399" w:rsidRPr="00A255AA" w:rsidRDefault="009D0399" w:rsidP="009D0399">
      <w:pPr>
        <w:rPr>
          <w:bCs/>
        </w:rPr>
      </w:pPr>
      <w:r>
        <w:rPr>
          <w:bCs/>
        </w:rPr>
        <w:t>E</w:t>
      </w:r>
      <w:r w:rsidRPr="00A255AA">
        <w:rPr>
          <w:bCs/>
        </w:rPr>
        <w:t xml:space="preserve">esmärk on luua </w:t>
      </w:r>
      <w:r>
        <w:rPr>
          <w:bCs/>
        </w:rPr>
        <w:t>õiguslik</w:t>
      </w:r>
      <w:r w:rsidRPr="00A255AA">
        <w:rPr>
          <w:bCs/>
        </w:rPr>
        <w:t xml:space="preserve"> alus nõuetele, mis puudutavad süsteemide</w:t>
      </w:r>
      <w:r w:rsidRPr="00714641">
        <w:rPr>
          <w:bCs/>
        </w:rPr>
        <w:t xml:space="preserve"> </w:t>
      </w:r>
      <w:r>
        <w:rPr>
          <w:bCs/>
        </w:rPr>
        <w:t>koostööd</w:t>
      </w:r>
      <w:r w:rsidRPr="00A255AA">
        <w:rPr>
          <w:bCs/>
        </w:rPr>
        <w:t>, andmevahetust ja tehnilist opereerimist, tagamaks, et gaasivood liiguvad takistusteta ühest süsteemist teise.</w:t>
      </w:r>
    </w:p>
    <w:p w14:paraId="6EDFFCFC" w14:textId="77777777" w:rsidR="009D0399" w:rsidRPr="00A255AA" w:rsidRDefault="009D0399" w:rsidP="009D0399">
      <w:pPr>
        <w:tabs>
          <w:tab w:val="num" w:pos="720"/>
        </w:tabs>
        <w:rPr>
          <w:bCs/>
        </w:rPr>
      </w:pPr>
      <w:r>
        <w:rPr>
          <w:bCs/>
        </w:rPr>
        <w:t>Tänapäevane</w:t>
      </w:r>
      <w:r w:rsidRPr="00A255AA">
        <w:rPr>
          <w:bCs/>
        </w:rPr>
        <w:t xml:space="preserve"> energiaturg ei piirdu ühe riigi või ühe võrguettevõtjaga. Gaasi ja vesiniku varustuskindlus sõltub sellest, kui hästi naabersüsteemid koos toimivad. </w:t>
      </w:r>
      <w:r>
        <w:rPr>
          <w:bCs/>
        </w:rPr>
        <w:t>Ü</w:t>
      </w:r>
      <w:r w:rsidRPr="00A255AA">
        <w:rPr>
          <w:bCs/>
        </w:rPr>
        <w:t>hendatud süsteem</w:t>
      </w:r>
      <w:r>
        <w:rPr>
          <w:bCs/>
        </w:rPr>
        <w:t>i mõiste</w:t>
      </w:r>
      <w:r w:rsidRPr="00A255AA">
        <w:rPr>
          <w:bCs/>
        </w:rPr>
        <w:t xml:space="preserve"> võimaldab seaduse</w:t>
      </w:r>
      <w:r>
        <w:rPr>
          <w:bCs/>
        </w:rPr>
        <w:t>ga</w:t>
      </w:r>
      <w:r w:rsidRPr="00A255AA">
        <w:rPr>
          <w:bCs/>
        </w:rPr>
        <w:t xml:space="preserve"> kehtestada kohustusi, mis laienevad mitmele süsteemihaldurile korraga (nt ühised avariiplaanid või koordineeritud hooldustööd).</w:t>
      </w:r>
      <w:r>
        <w:rPr>
          <w:bCs/>
        </w:rPr>
        <w:t xml:space="preserve"> </w:t>
      </w:r>
      <w:r w:rsidRPr="00A255AA">
        <w:rPr>
          <w:bCs/>
        </w:rPr>
        <w:t xml:space="preserve">Kuna seaduse reguleerimisala laieneb vesinikule, on </w:t>
      </w:r>
      <w:r>
        <w:rPr>
          <w:bCs/>
        </w:rPr>
        <w:t>olu</w:t>
      </w:r>
      <w:r w:rsidRPr="00A255AA">
        <w:rPr>
          <w:bCs/>
        </w:rPr>
        <w:t>line käsitleda maagaasi- ja tulevasi vesinikuvõrke (sh nendevahelisi liideseid) ühtse ühendatud süsteemina seal, kus need on tehnoloogiliselt seotud (nt segamise kaudu).</w:t>
      </w:r>
    </w:p>
    <w:p w14:paraId="21F93EF8" w14:textId="77777777" w:rsidR="009D0399" w:rsidRPr="00A255AA" w:rsidRDefault="009D0399" w:rsidP="009D0399">
      <w:pPr>
        <w:tabs>
          <w:tab w:val="num" w:pos="720"/>
        </w:tabs>
        <w:rPr>
          <w:bCs/>
        </w:rPr>
      </w:pPr>
      <w:r w:rsidRPr="00A255AA">
        <w:rPr>
          <w:bCs/>
        </w:rPr>
        <w:t>Ühendatud süsteem aitab selgelt määrata piirpunktid, kus lõpeb ühe süsteemihalduri vastutus ja algab teise oma, tagades samas, et süsteemi kui terviku stabiilsus on kaitstud.</w:t>
      </w:r>
      <w:r>
        <w:rPr>
          <w:bCs/>
        </w:rPr>
        <w:t xml:space="preserve"> </w:t>
      </w:r>
      <w:r w:rsidRPr="00EA119D">
        <w:t>Süsteemihalduri</w:t>
      </w:r>
      <w:r>
        <w:t>le tähendab see k</w:t>
      </w:r>
      <w:r w:rsidRPr="00A255AA">
        <w:rPr>
          <w:bCs/>
        </w:rPr>
        <w:t>ohust</w:t>
      </w:r>
      <w:r>
        <w:rPr>
          <w:bCs/>
        </w:rPr>
        <w:t>ust sõlmida koostöölepinguid</w:t>
      </w:r>
      <w:r w:rsidRPr="00A255AA">
        <w:rPr>
          <w:bCs/>
        </w:rPr>
        <w:t xml:space="preserve"> ühendatud süsteemide haldur</w:t>
      </w:r>
      <w:r>
        <w:rPr>
          <w:bCs/>
        </w:rPr>
        <w:t>itega</w:t>
      </w:r>
      <w:r w:rsidRPr="00A255AA">
        <w:rPr>
          <w:bCs/>
        </w:rPr>
        <w:t>, et tagada gaasi kvaliteedi ühtsus, rõhu hoidmine ja reaalajas andmevahetus.</w:t>
      </w:r>
    </w:p>
    <w:p w14:paraId="71F16777" w14:textId="77777777" w:rsidR="009D0399" w:rsidRPr="00B24511" w:rsidRDefault="009D0399" w:rsidP="009D0399">
      <w:pPr>
        <w:tabs>
          <w:tab w:val="num" w:pos="720"/>
        </w:tabs>
        <w:rPr>
          <w:bCs/>
        </w:rPr>
      </w:pPr>
      <w:r w:rsidRPr="00B24511">
        <w:lastRenderedPageBreak/>
        <w:t>Turuosalis</w:t>
      </w:r>
      <w:r>
        <w:t>t</w:t>
      </w:r>
      <w:r w:rsidRPr="00B24511">
        <w:t>e</w:t>
      </w:r>
      <w:r>
        <w:t xml:space="preserve">le annab see </w:t>
      </w:r>
      <w:r w:rsidRPr="00A255AA">
        <w:rPr>
          <w:bCs/>
        </w:rPr>
        <w:t>kindluse, et kauplemine ja tarned ei piirdu vaid ühe füüsilise võrguosaga, vaid on võimalikud kogu ühendatud süsteemi ulatuses.</w:t>
      </w:r>
      <w:r>
        <w:rPr>
          <w:bCs/>
        </w:rPr>
        <w:t xml:space="preserve"> </w:t>
      </w:r>
      <w:r w:rsidRPr="00A255AA">
        <w:rPr>
          <w:bCs/>
        </w:rPr>
        <w:t>Konkurentsiamet saab hinnata ühendatud süsteemi kui terviku efektiivsust ja tariifide mõju piiriülesele kaubandusele.</w:t>
      </w:r>
    </w:p>
    <w:p w14:paraId="60BD9490" w14:textId="77777777" w:rsidR="00506098" w:rsidRDefault="00506098" w:rsidP="00506098">
      <w:pPr>
        <w:rPr>
          <w:bCs/>
        </w:rPr>
      </w:pPr>
    </w:p>
    <w:p w14:paraId="0D1A06F9" w14:textId="1CBB83D7" w:rsidR="009D0399" w:rsidRPr="006719D9" w:rsidRDefault="009D0399" w:rsidP="00506098">
      <w:pPr>
        <w:rPr>
          <w:b/>
          <w:szCs w:val="24"/>
        </w:rPr>
      </w:pPr>
      <w:r w:rsidRPr="006719D9">
        <w:rPr>
          <w:b/>
          <w:szCs w:val="24"/>
        </w:rPr>
        <w:t>MGS</w:t>
      </w:r>
      <w:r>
        <w:rPr>
          <w:b/>
          <w:szCs w:val="24"/>
        </w:rPr>
        <w:t>i</w:t>
      </w:r>
      <w:r w:rsidRPr="006719D9">
        <w:rPr>
          <w:b/>
          <w:szCs w:val="24"/>
        </w:rPr>
        <w:t xml:space="preserve"> § 3</w:t>
      </w:r>
    </w:p>
    <w:p w14:paraId="3A8A47BD" w14:textId="77777777" w:rsidR="009D0399" w:rsidRPr="006719D9" w:rsidRDefault="009D0399" w:rsidP="009D0399">
      <w:pPr>
        <w:tabs>
          <w:tab w:val="left" w:pos="1956"/>
        </w:tabs>
      </w:pPr>
      <w:r w:rsidRPr="006719D9">
        <w:t xml:space="preserve">Muudatus </w:t>
      </w:r>
      <w:r w:rsidRPr="00843175">
        <w:t>määra</w:t>
      </w:r>
      <w:r>
        <w:t>b kindlaks</w:t>
      </w:r>
      <w:r w:rsidRPr="00843175">
        <w:t xml:space="preserve"> uued turuosalised, kes gaasitur</w:t>
      </w:r>
      <w:r>
        <w:t>ul tegutsevad</w:t>
      </w:r>
      <w:r w:rsidRPr="00843175">
        <w:t>.</w:t>
      </w:r>
      <w:r w:rsidRPr="006719D9">
        <w:t xml:space="preserve"> Muudatus loob selge õigusliku staatuse uutele osa</w:t>
      </w:r>
      <w:r>
        <w:t>listele</w:t>
      </w:r>
      <w:r w:rsidRPr="006719D9">
        <w:t xml:space="preserve">, kes on hädavajalikud detsentraliseeritud ja </w:t>
      </w:r>
      <w:r>
        <w:t xml:space="preserve">nn </w:t>
      </w:r>
      <w:r w:rsidRPr="006719D9">
        <w:t>rohelise gaasituru toimimiseks. See soodustab innovatsiooni, lubades tavatarbijatel muutuda passiivsetest ostjatest aktiivseteks turuosalisteks, ning annab vesiniku arendajatele ametliku staatuse turul.</w:t>
      </w:r>
    </w:p>
    <w:p w14:paraId="65EEE9DC" w14:textId="77777777" w:rsidR="009D0399" w:rsidRPr="00506098" w:rsidRDefault="009D0399" w:rsidP="009D0399">
      <w:pPr>
        <w:tabs>
          <w:tab w:val="left" w:pos="1956"/>
        </w:tabs>
      </w:pPr>
    </w:p>
    <w:p w14:paraId="198E92B6" w14:textId="77777777" w:rsidR="009D0399" w:rsidRPr="006719D9" w:rsidRDefault="009D0399" w:rsidP="009D0399">
      <w:pPr>
        <w:tabs>
          <w:tab w:val="left" w:pos="1956"/>
        </w:tabs>
        <w:rPr>
          <w:b/>
          <w:bCs/>
        </w:rPr>
      </w:pPr>
      <w:r w:rsidRPr="00843175">
        <w:rPr>
          <w:b/>
          <w:bCs/>
        </w:rPr>
        <w:t>MGS</w:t>
      </w:r>
      <w:r>
        <w:rPr>
          <w:b/>
          <w:bCs/>
        </w:rPr>
        <w:t>i</w:t>
      </w:r>
      <w:r w:rsidRPr="00843175">
        <w:rPr>
          <w:b/>
          <w:bCs/>
        </w:rPr>
        <w:t xml:space="preserve"> § 3</w:t>
      </w:r>
      <w:r w:rsidRPr="00843175">
        <w:rPr>
          <w:b/>
          <w:bCs/>
          <w:vertAlign w:val="superscript"/>
        </w:rPr>
        <w:t>1</w:t>
      </w:r>
    </w:p>
    <w:p w14:paraId="0D9F1847" w14:textId="640FE3E5" w:rsidR="009D0399" w:rsidRPr="006719D9" w:rsidRDefault="009D0399" w:rsidP="009D0399">
      <w:pPr>
        <w:tabs>
          <w:tab w:val="left" w:pos="1956"/>
        </w:tabs>
        <w:rPr>
          <w:b/>
          <w:bCs/>
        </w:rPr>
      </w:pPr>
      <w:r w:rsidRPr="006719D9">
        <w:rPr>
          <w:rFonts w:eastAsia="Times New Roman" w:cs="Times New Roman"/>
          <w:szCs w:val="24"/>
          <w:lang w:eastAsia="et-EE"/>
        </w:rPr>
        <w:t xml:space="preserve">Seadust täiendatakse </w:t>
      </w:r>
      <w:r w:rsidRPr="0087678F">
        <w:t>§-</w:t>
      </w:r>
      <w:r w:rsidRPr="006719D9">
        <w:rPr>
          <w:rFonts w:eastAsia="Times New Roman" w:cs="Times New Roman"/>
          <w:szCs w:val="24"/>
          <w:lang w:eastAsia="et-EE"/>
        </w:rPr>
        <w:t xml:space="preserve">ga </w:t>
      </w:r>
      <w:r w:rsidRPr="00843175">
        <w:rPr>
          <w:rFonts w:eastAsia="Times New Roman" w:cs="Times New Roman"/>
          <w:szCs w:val="24"/>
          <w:lang w:eastAsia="et-EE"/>
        </w:rPr>
        <w:t>§ 3¹</w:t>
      </w:r>
      <w:r w:rsidRPr="006719D9">
        <w:rPr>
          <w:rFonts w:eastAsia="Times New Roman" w:cs="Times New Roman"/>
          <w:szCs w:val="24"/>
          <w:lang w:eastAsia="et-EE"/>
        </w:rPr>
        <w:t>, mi</w:t>
      </w:r>
      <w:r>
        <w:rPr>
          <w:rFonts w:eastAsia="Times New Roman" w:cs="Times New Roman"/>
          <w:szCs w:val="24"/>
          <w:lang w:eastAsia="et-EE"/>
        </w:rPr>
        <w:t>lles määratletakse</w:t>
      </w:r>
      <w:r w:rsidRPr="006719D9">
        <w:rPr>
          <w:rFonts w:eastAsia="Times New Roman" w:cs="Times New Roman"/>
          <w:szCs w:val="24"/>
          <w:lang w:eastAsia="et-EE"/>
        </w:rPr>
        <w:t xml:space="preserve"> </w:t>
      </w:r>
      <w:r w:rsidRPr="00843175">
        <w:rPr>
          <w:rFonts w:eastAsia="Times New Roman" w:cs="Times New Roman"/>
          <w:szCs w:val="24"/>
          <w:lang w:eastAsia="et-EE"/>
        </w:rPr>
        <w:t>aktiivse võrguteenuse kasutaja</w:t>
      </w:r>
      <w:r w:rsidRPr="006719D9">
        <w:rPr>
          <w:rFonts w:eastAsia="Times New Roman" w:cs="Times New Roman"/>
          <w:szCs w:val="24"/>
          <w:lang w:eastAsia="et-EE"/>
        </w:rPr>
        <w:t xml:space="preserve"> </w:t>
      </w:r>
      <w:r>
        <w:rPr>
          <w:rFonts w:eastAsia="Times New Roman" w:cs="Times New Roman"/>
          <w:szCs w:val="24"/>
          <w:lang w:eastAsia="et-EE"/>
        </w:rPr>
        <w:t>ning sätestatakse tema</w:t>
      </w:r>
      <w:r w:rsidRPr="006719D9">
        <w:rPr>
          <w:rFonts w:eastAsia="Times New Roman" w:cs="Times New Roman"/>
          <w:szCs w:val="24"/>
          <w:lang w:eastAsia="et-EE"/>
        </w:rPr>
        <w:t xml:space="preserve"> õigused ja kohustused</w:t>
      </w:r>
      <w:r>
        <w:rPr>
          <w:rFonts w:eastAsia="Times New Roman" w:cs="Times New Roman"/>
          <w:szCs w:val="24"/>
          <w:lang w:eastAsia="et-EE"/>
        </w:rPr>
        <w:t>.</w:t>
      </w:r>
    </w:p>
    <w:p w14:paraId="2B730C33" w14:textId="77777777" w:rsidR="009D0399" w:rsidRDefault="009D0399" w:rsidP="009D0399">
      <w:pPr>
        <w:tabs>
          <w:tab w:val="left" w:pos="1956"/>
        </w:tabs>
        <w:rPr>
          <w:rFonts w:eastAsia="Times New Roman" w:cs="Times New Roman"/>
          <w:szCs w:val="24"/>
          <w:lang w:eastAsia="et-EE"/>
        </w:rPr>
      </w:pPr>
      <w:r w:rsidRPr="006719D9">
        <w:rPr>
          <w:rFonts w:eastAsia="Times New Roman" w:cs="Times New Roman"/>
          <w:b/>
          <w:bCs/>
          <w:szCs w:val="24"/>
          <w:lang w:eastAsia="et-EE"/>
        </w:rPr>
        <w:t>Lõi</w:t>
      </w:r>
      <w:r>
        <w:rPr>
          <w:rFonts w:eastAsia="Times New Roman" w:cs="Times New Roman"/>
          <w:b/>
          <w:bCs/>
          <w:szCs w:val="24"/>
          <w:lang w:eastAsia="et-EE"/>
        </w:rPr>
        <w:t>ked</w:t>
      </w:r>
      <w:r w:rsidRPr="006719D9">
        <w:rPr>
          <w:rFonts w:eastAsia="Times New Roman" w:cs="Times New Roman"/>
          <w:b/>
          <w:bCs/>
          <w:szCs w:val="24"/>
          <w:lang w:eastAsia="et-EE"/>
        </w:rPr>
        <w:t xml:space="preserve"> 1 ja 2</w:t>
      </w:r>
    </w:p>
    <w:p w14:paraId="77A7C10A" w14:textId="77777777" w:rsidR="009D0399" w:rsidRPr="006719D9" w:rsidRDefault="009D0399" w:rsidP="009D0399">
      <w:pPr>
        <w:tabs>
          <w:tab w:val="left" w:pos="1956"/>
        </w:tabs>
        <w:rPr>
          <w:b/>
          <w:bCs/>
        </w:rPr>
      </w:pPr>
      <w:r w:rsidRPr="006719D9">
        <w:rPr>
          <w:rFonts w:eastAsia="Times New Roman" w:cs="Times New Roman"/>
          <w:szCs w:val="24"/>
          <w:lang w:eastAsia="et-EE"/>
        </w:rPr>
        <w:t>Sätestatakse põhimõte, et tarbija ei pea olema pelgalt passiivne gaasiostja. Aktiivsel kasutajal on õigus toota taastuvatest allikatest gaasi (nt kodumajapidamise juures asuv väike biogaasijaam või elektrolüüsiseade), seda võrku müüa või osaleda nõudluse muutmise programmides. Oluline on koos tegutsemise võimalus (punkt 1), mis lubab näiteks korteriühistutel või energiakogukondadel tegutseda ühiselt aktiivse kasutajana.</w:t>
      </w:r>
    </w:p>
    <w:p w14:paraId="79A58587" w14:textId="77777777" w:rsidR="009D0399" w:rsidRDefault="009D0399" w:rsidP="009D0399">
      <w:pPr>
        <w:tabs>
          <w:tab w:val="left" w:pos="1956"/>
        </w:tabs>
        <w:rPr>
          <w:rFonts w:eastAsia="Times New Roman" w:cs="Times New Roman"/>
          <w:b/>
          <w:bCs/>
          <w:szCs w:val="24"/>
          <w:lang w:eastAsia="et-EE"/>
        </w:rPr>
      </w:pPr>
      <w:r w:rsidRPr="006719D9">
        <w:rPr>
          <w:rFonts w:eastAsia="Times New Roman" w:cs="Times New Roman"/>
          <w:b/>
          <w:bCs/>
          <w:szCs w:val="24"/>
          <w:lang w:eastAsia="et-EE"/>
        </w:rPr>
        <w:t>Lõige 3</w:t>
      </w:r>
    </w:p>
    <w:p w14:paraId="5E0097A2" w14:textId="77777777" w:rsidR="009D0399" w:rsidRPr="006719D9" w:rsidRDefault="009D0399" w:rsidP="009D0399">
      <w:pPr>
        <w:tabs>
          <w:tab w:val="left" w:pos="1956"/>
        </w:tabs>
        <w:rPr>
          <w:b/>
          <w:bCs/>
        </w:rPr>
      </w:pPr>
      <w:r w:rsidRPr="006719D9">
        <w:rPr>
          <w:rFonts w:eastAsia="Times New Roman" w:cs="Times New Roman"/>
          <w:szCs w:val="24"/>
          <w:lang w:eastAsia="et-EE"/>
        </w:rPr>
        <w:t>Sät</w:t>
      </w:r>
      <w:r>
        <w:rPr>
          <w:rFonts w:eastAsia="Times New Roman" w:cs="Times New Roman"/>
          <w:szCs w:val="24"/>
          <w:lang w:eastAsia="et-EE"/>
        </w:rPr>
        <w:t xml:space="preserve">tes eristatakse </w:t>
      </w:r>
      <w:r w:rsidRPr="006719D9">
        <w:rPr>
          <w:rFonts w:eastAsia="Times New Roman" w:cs="Times New Roman"/>
          <w:szCs w:val="24"/>
          <w:lang w:eastAsia="et-EE"/>
        </w:rPr>
        <w:t>t</w:t>
      </w:r>
      <w:r w:rsidRPr="00843175">
        <w:rPr>
          <w:rFonts w:eastAsia="Times New Roman" w:cs="Times New Roman"/>
          <w:szCs w:val="24"/>
          <w:lang w:eastAsia="et-EE"/>
        </w:rPr>
        <w:t>eenuse osutaja</w:t>
      </w:r>
      <w:r w:rsidRPr="006719D9">
        <w:rPr>
          <w:rFonts w:eastAsia="Times New Roman" w:cs="Times New Roman"/>
          <w:szCs w:val="24"/>
          <w:lang w:eastAsia="et-EE"/>
        </w:rPr>
        <w:t xml:space="preserve"> </w:t>
      </w:r>
      <w:r>
        <w:rPr>
          <w:rFonts w:eastAsia="Times New Roman" w:cs="Times New Roman"/>
          <w:szCs w:val="24"/>
          <w:lang w:eastAsia="et-EE"/>
        </w:rPr>
        <w:t>a</w:t>
      </w:r>
      <w:r w:rsidRPr="006719D9">
        <w:rPr>
          <w:rFonts w:eastAsia="Times New Roman" w:cs="Times New Roman"/>
          <w:szCs w:val="24"/>
          <w:lang w:eastAsia="et-EE"/>
        </w:rPr>
        <w:t>ktiiv</w:t>
      </w:r>
      <w:r>
        <w:rPr>
          <w:rFonts w:eastAsia="Times New Roman" w:cs="Times New Roman"/>
          <w:szCs w:val="24"/>
          <w:lang w:eastAsia="et-EE"/>
        </w:rPr>
        <w:t>sest</w:t>
      </w:r>
      <w:r w:rsidRPr="006719D9">
        <w:rPr>
          <w:rFonts w:eastAsia="Times New Roman" w:cs="Times New Roman"/>
          <w:szCs w:val="24"/>
          <w:lang w:eastAsia="et-EE"/>
        </w:rPr>
        <w:t xml:space="preserve"> kasutaja</w:t>
      </w:r>
      <w:r>
        <w:rPr>
          <w:rFonts w:eastAsia="Times New Roman" w:cs="Times New Roman"/>
          <w:szCs w:val="24"/>
          <w:lang w:eastAsia="et-EE"/>
        </w:rPr>
        <w:t>st, kes</w:t>
      </w:r>
      <w:r w:rsidRPr="006719D9">
        <w:rPr>
          <w:rFonts w:eastAsia="Times New Roman" w:cs="Times New Roman"/>
          <w:szCs w:val="24"/>
          <w:lang w:eastAsia="et-EE"/>
        </w:rPr>
        <w:t xml:space="preserve"> võib seadmete haldamise (nt päikesepaneelide abil vesiniku tootmise seadmete hooldus) tellida väliselt partnerilt, ilma et see partner ise muutuks aktiivseks võrguteenuse kasutajaks. See hoiab ära vastutuse ja õiguste ebaselge ülemineku.</w:t>
      </w:r>
    </w:p>
    <w:p w14:paraId="57C60AFA" w14:textId="77777777" w:rsidR="009D0399" w:rsidRDefault="009D0399" w:rsidP="009D0399">
      <w:pPr>
        <w:tabs>
          <w:tab w:val="left" w:pos="1956"/>
        </w:tabs>
        <w:rPr>
          <w:rFonts w:eastAsia="Times New Roman" w:cs="Times New Roman"/>
          <w:b/>
          <w:bCs/>
          <w:szCs w:val="24"/>
          <w:lang w:eastAsia="et-EE"/>
        </w:rPr>
      </w:pPr>
      <w:r w:rsidRPr="006719D9">
        <w:rPr>
          <w:rFonts w:eastAsia="Times New Roman" w:cs="Times New Roman"/>
          <w:b/>
          <w:bCs/>
          <w:szCs w:val="24"/>
          <w:lang w:eastAsia="et-EE"/>
        </w:rPr>
        <w:t>Lõige 4</w:t>
      </w:r>
    </w:p>
    <w:p w14:paraId="639FEC97" w14:textId="77777777" w:rsidR="009D0399" w:rsidRPr="006719D9" w:rsidRDefault="009D0399" w:rsidP="009D0399">
      <w:pPr>
        <w:tabs>
          <w:tab w:val="left" w:pos="1956"/>
        </w:tabs>
        <w:rPr>
          <w:b/>
          <w:bCs/>
        </w:rPr>
      </w:pPr>
      <w:r w:rsidRPr="00843175">
        <w:rPr>
          <w:rFonts w:eastAsia="Times New Roman" w:cs="Times New Roman"/>
          <w:szCs w:val="24"/>
          <w:lang w:eastAsia="et-EE"/>
        </w:rPr>
        <w:t>Sätestab bilansivastutuse.</w:t>
      </w:r>
      <w:r w:rsidRPr="006719D9">
        <w:rPr>
          <w:rFonts w:eastAsia="Times New Roman" w:cs="Times New Roman"/>
          <w:szCs w:val="24"/>
          <w:lang w:eastAsia="et-EE"/>
        </w:rPr>
        <w:t xml:space="preserve"> Kuna aktiivne kasutaja annab gaasi süsteemi ja võtab seda sealt, peab ta vastama bilansivastutuse nõuetele (s.t tema sisestatud ja võetud kogused peavad olema tasakaalus). </w:t>
      </w:r>
      <w:r>
        <w:rPr>
          <w:rFonts w:eastAsia="Times New Roman" w:cs="Times New Roman"/>
          <w:szCs w:val="24"/>
          <w:lang w:eastAsia="et-EE"/>
        </w:rPr>
        <w:t>B</w:t>
      </w:r>
      <w:r w:rsidRPr="006719D9">
        <w:rPr>
          <w:rFonts w:eastAsia="Times New Roman" w:cs="Times New Roman"/>
          <w:szCs w:val="24"/>
          <w:lang w:eastAsia="et-EE"/>
        </w:rPr>
        <w:t>ilansivastutuse võib delegeerida professionaalsele bilansihaldurile, et mitte koormata väiketarbijaid liigse</w:t>
      </w:r>
      <w:r>
        <w:rPr>
          <w:rFonts w:eastAsia="Times New Roman" w:cs="Times New Roman"/>
          <w:szCs w:val="24"/>
          <w:lang w:eastAsia="et-EE"/>
        </w:rPr>
        <w:t>te</w:t>
      </w:r>
      <w:r w:rsidRPr="006719D9">
        <w:rPr>
          <w:rFonts w:eastAsia="Times New Roman" w:cs="Times New Roman"/>
          <w:szCs w:val="24"/>
          <w:lang w:eastAsia="et-EE"/>
        </w:rPr>
        <w:t xml:space="preserve"> kohustus</w:t>
      </w:r>
      <w:r>
        <w:rPr>
          <w:rFonts w:eastAsia="Times New Roman" w:cs="Times New Roman"/>
          <w:szCs w:val="24"/>
          <w:lang w:eastAsia="et-EE"/>
        </w:rPr>
        <w:t>t</w:t>
      </w:r>
      <w:r w:rsidRPr="006719D9">
        <w:rPr>
          <w:rFonts w:eastAsia="Times New Roman" w:cs="Times New Roman"/>
          <w:szCs w:val="24"/>
          <w:lang w:eastAsia="et-EE"/>
        </w:rPr>
        <w:t>ega.</w:t>
      </w:r>
    </w:p>
    <w:p w14:paraId="0944398C" w14:textId="77777777" w:rsidR="009D0399" w:rsidRDefault="009D0399" w:rsidP="009D0399">
      <w:pPr>
        <w:tabs>
          <w:tab w:val="left" w:pos="1956"/>
        </w:tabs>
        <w:rPr>
          <w:rFonts w:eastAsia="Times New Roman" w:cs="Times New Roman"/>
          <w:b/>
          <w:bCs/>
          <w:szCs w:val="24"/>
          <w:lang w:eastAsia="et-EE"/>
        </w:rPr>
      </w:pPr>
      <w:r w:rsidRPr="006719D9">
        <w:rPr>
          <w:rFonts w:eastAsia="Times New Roman" w:cs="Times New Roman"/>
          <w:b/>
          <w:bCs/>
          <w:szCs w:val="24"/>
          <w:lang w:eastAsia="et-EE"/>
        </w:rPr>
        <w:t>Lõige 5</w:t>
      </w:r>
    </w:p>
    <w:p w14:paraId="1960576D" w14:textId="00C37329" w:rsidR="009D0399" w:rsidRDefault="009D0399" w:rsidP="009D0399">
      <w:pPr>
        <w:rPr>
          <w:rFonts w:eastAsia="Times New Roman" w:cs="Times New Roman"/>
          <w:szCs w:val="24"/>
          <w:lang w:eastAsia="et-EE"/>
        </w:rPr>
      </w:pPr>
      <w:r w:rsidRPr="00B52739">
        <w:rPr>
          <w:rFonts w:eastAsia="Times New Roman" w:cs="Times New Roman"/>
          <w:szCs w:val="24"/>
          <w:lang w:eastAsia="et-EE"/>
        </w:rPr>
        <w:t>Lõike</w:t>
      </w:r>
      <w:r w:rsidRPr="0087678F">
        <w:rPr>
          <w:rFonts w:eastAsia="Times New Roman" w:cs="Times New Roman"/>
          <w:szCs w:val="24"/>
          <w:lang w:eastAsia="et-EE"/>
        </w:rPr>
        <w:t>s</w:t>
      </w:r>
      <w:r w:rsidRPr="00B52739">
        <w:rPr>
          <w:rFonts w:eastAsia="Times New Roman" w:cs="Times New Roman"/>
          <w:szCs w:val="24"/>
          <w:lang w:eastAsia="et-EE"/>
        </w:rPr>
        <w:t xml:space="preserve"> </w:t>
      </w:r>
      <w:r w:rsidRPr="0087678F">
        <w:rPr>
          <w:rFonts w:eastAsia="Times New Roman" w:cs="Times New Roman"/>
          <w:szCs w:val="24"/>
          <w:lang w:eastAsia="et-EE"/>
        </w:rPr>
        <w:t xml:space="preserve">5 </w:t>
      </w:r>
      <w:r w:rsidRPr="00B52739">
        <w:rPr>
          <w:rFonts w:eastAsia="Times New Roman" w:cs="Times New Roman"/>
          <w:szCs w:val="24"/>
          <w:lang w:eastAsia="et-EE"/>
        </w:rPr>
        <w:t>sätestatakse</w:t>
      </w:r>
      <w:r>
        <w:rPr>
          <w:rFonts w:eastAsia="Times New Roman" w:cs="Times New Roman"/>
          <w:szCs w:val="24"/>
          <w:lang w:eastAsia="et-EE"/>
        </w:rPr>
        <w:t xml:space="preserve"> toetav raamistik</w:t>
      </w:r>
      <w:r w:rsidRPr="00B52739">
        <w:rPr>
          <w:rFonts w:eastAsia="Times New Roman" w:cs="Times New Roman"/>
          <w:szCs w:val="24"/>
          <w:lang w:eastAsia="et-EE"/>
        </w:rPr>
        <w:t xml:space="preserve"> taastuvatest</w:t>
      </w:r>
      <w:r w:rsidRPr="00132F1B">
        <w:rPr>
          <w:rFonts w:eastAsia="Times New Roman" w:cs="Times New Roman"/>
          <w:szCs w:val="24"/>
          <w:lang w:eastAsia="et-EE"/>
        </w:rPr>
        <w:t xml:space="preserve"> energ</w:t>
      </w:r>
      <w:r w:rsidRPr="00B52739">
        <w:rPr>
          <w:rFonts w:eastAsia="Times New Roman" w:cs="Times New Roman"/>
          <w:szCs w:val="24"/>
          <w:lang w:eastAsia="et-EE"/>
        </w:rPr>
        <w:t>i</w:t>
      </w:r>
      <w:r w:rsidRPr="0087678F">
        <w:rPr>
          <w:rFonts w:eastAsia="Times New Roman" w:cs="Times New Roman"/>
          <w:szCs w:val="24"/>
          <w:lang w:eastAsia="et-EE"/>
        </w:rPr>
        <w:t>a</w:t>
      </w:r>
      <w:r w:rsidRPr="00B52739">
        <w:rPr>
          <w:rFonts w:eastAsia="Times New Roman" w:cs="Times New Roman"/>
          <w:szCs w:val="24"/>
          <w:lang w:eastAsia="et-EE"/>
        </w:rPr>
        <w:t>allikatest toodetud gaasi hoidlat</w:t>
      </w:r>
      <w:r w:rsidRPr="0087678F">
        <w:rPr>
          <w:rFonts w:eastAsia="Times New Roman" w:cs="Times New Roman"/>
          <w:szCs w:val="24"/>
          <w:lang w:eastAsia="et-EE"/>
        </w:rPr>
        <w:t xml:space="preserve"> omavale aktiivsele kaustajale, mis t</w:t>
      </w:r>
      <w:r w:rsidRPr="00B52739">
        <w:rPr>
          <w:rFonts w:eastAsia="Times New Roman" w:cs="Times New Roman"/>
          <w:szCs w:val="24"/>
          <w:lang w:eastAsia="et-EE"/>
        </w:rPr>
        <w:t>aga</w:t>
      </w:r>
      <w:r w:rsidRPr="0087678F">
        <w:rPr>
          <w:rFonts w:eastAsia="Times New Roman" w:cs="Times New Roman"/>
          <w:szCs w:val="24"/>
          <w:lang w:eastAsia="et-EE"/>
        </w:rPr>
        <w:t>vad</w:t>
      </w:r>
      <w:r w:rsidRPr="00B52739">
        <w:rPr>
          <w:rFonts w:eastAsia="Times New Roman" w:cs="Times New Roman"/>
          <w:szCs w:val="24"/>
          <w:lang w:eastAsia="et-EE"/>
        </w:rPr>
        <w:t xml:space="preserve"> kiirema liitumisprotsessi hoidlatele</w:t>
      </w:r>
      <w:r w:rsidRPr="0087678F">
        <w:rPr>
          <w:rFonts w:eastAsia="Times New Roman" w:cs="Times New Roman"/>
          <w:szCs w:val="24"/>
          <w:lang w:eastAsia="et-EE"/>
        </w:rPr>
        <w:t>, välistades</w:t>
      </w:r>
      <w:r w:rsidRPr="00B52739">
        <w:rPr>
          <w:rFonts w:eastAsia="Times New Roman" w:cs="Times New Roman"/>
          <w:szCs w:val="24"/>
          <w:lang w:eastAsia="et-EE"/>
        </w:rPr>
        <w:t xml:space="preserve"> olukorra, kus tarbija peab maksma võrgutasu nii gaasi hoidlasse suunamisel kui ka sealt välja võtmisel. </w:t>
      </w:r>
      <w:r w:rsidRPr="0087678F">
        <w:rPr>
          <w:rFonts w:eastAsia="Times New Roman" w:cs="Times New Roman"/>
          <w:szCs w:val="24"/>
          <w:lang w:eastAsia="et-EE"/>
        </w:rPr>
        <w:t>L</w:t>
      </w:r>
      <w:r w:rsidRPr="00B52739">
        <w:rPr>
          <w:rFonts w:eastAsia="Times New Roman" w:cs="Times New Roman"/>
          <w:szCs w:val="24"/>
          <w:lang w:eastAsia="et-EE"/>
        </w:rPr>
        <w:t>okaal</w:t>
      </w:r>
      <w:r w:rsidRPr="0087678F">
        <w:rPr>
          <w:rFonts w:eastAsia="Times New Roman" w:cs="Times New Roman"/>
          <w:szCs w:val="24"/>
          <w:lang w:eastAsia="et-EE"/>
        </w:rPr>
        <w:t>n</w:t>
      </w:r>
      <w:r w:rsidRPr="00B52739">
        <w:rPr>
          <w:rFonts w:eastAsia="Times New Roman" w:cs="Times New Roman"/>
          <w:szCs w:val="24"/>
          <w:lang w:eastAsia="et-EE"/>
        </w:rPr>
        <w:t>e salvestami</w:t>
      </w:r>
      <w:r w:rsidRPr="0087678F">
        <w:rPr>
          <w:rFonts w:eastAsia="Times New Roman" w:cs="Times New Roman"/>
          <w:szCs w:val="24"/>
          <w:lang w:eastAsia="et-EE"/>
        </w:rPr>
        <w:t>n</w:t>
      </w:r>
      <w:r w:rsidRPr="00B52739">
        <w:rPr>
          <w:rFonts w:eastAsia="Times New Roman" w:cs="Times New Roman"/>
          <w:szCs w:val="24"/>
          <w:lang w:eastAsia="et-EE"/>
        </w:rPr>
        <w:t xml:space="preserve">e </w:t>
      </w:r>
      <w:r w:rsidRPr="0087678F">
        <w:rPr>
          <w:rFonts w:eastAsia="Times New Roman" w:cs="Times New Roman"/>
          <w:szCs w:val="24"/>
          <w:lang w:eastAsia="et-EE"/>
        </w:rPr>
        <w:t xml:space="preserve">muutub </w:t>
      </w:r>
      <w:r w:rsidRPr="00B52739">
        <w:rPr>
          <w:rFonts w:eastAsia="Times New Roman" w:cs="Times New Roman"/>
          <w:szCs w:val="24"/>
          <w:lang w:eastAsia="et-EE"/>
        </w:rPr>
        <w:t>majanduslikult tasuvaks</w:t>
      </w:r>
      <w:r w:rsidRPr="0087678F">
        <w:rPr>
          <w:rFonts w:eastAsia="Times New Roman" w:cs="Times New Roman"/>
          <w:szCs w:val="24"/>
          <w:lang w:eastAsia="et-EE"/>
        </w:rPr>
        <w:t>, väheneb</w:t>
      </w:r>
      <w:r w:rsidRPr="00B52739">
        <w:rPr>
          <w:rFonts w:eastAsia="Times New Roman" w:cs="Times New Roman"/>
          <w:szCs w:val="24"/>
          <w:lang w:eastAsia="et-EE"/>
        </w:rPr>
        <w:t xml:space="preserve"> </w:t>
      </w:r>
      <w:r w:rsidR="009165BA">
        <w:rPr>
          <w:rFonts w:eastAsia="Times New Roman" w:cs="Times New Roman"/>
          <w:szCs w:val="24"/>
          <w:lang w:eastAsia="et-EE"/>
        </w:rPr>
        <w:t>halduskoormus</w:t>
      </w:r>
      <w:r w:rsidRPr="00B52739">
        <w:rPr>
          <w:rFonts w:eastAsia="Times New Roman" w:cs="Times New Roman"/>
          <w:szCs w:val="24"/>
          <w:lang w:eastAsia="et-EE"/>
        </w:rPr>
        <w:t xml:space="preserve"> (litsentsimisnõuded) ja pakkuda </w:t>
      </w:r>
      <w:r w:rsidRPr="0087678F">
        <w:rPr>
          <w:rFonts w:eastAsia="Times New Roman" w:cs="Times New Roman"/>
          <w:szCs w:val="24"/>
          <w:lang w:eastAsia="et-EE"/>
        </w:rPr>
        <w:t xml:space="preserve">saab </w:t>
      </w:r>
      <w:r w:rsidRPr="00B52739">
        <w:rPr>
          <w:rFonts w:eastAsia="Times New Roman" w:cs="Times New Roman"/>
          <w:szCs w:val="24"/>
          <w:lang w:eastAsia="et-EE"/>
        </w:rPr>
        <w:t>mitut teenust (nt pakkuda paindlikkust võrguhaldurile ja samal ajal müüa gaasi börsil).</w:t>
      </w:r>
      <w:r>
        <w:rPr>
          <w:rFonts w:eastAsia="Times New Roman" w:cs="Times New Roman"/>
          <w:szCs w:val="24"/>
          <w:lang w:eastAsia="et-EE"/>
        </w:rPr>
        <w:t xml:space="preserve"> </w:t>
      </w:r>
      <w:r w:rsidRPr="00843175">
        <w:rPr>
          <w:rFonts w:eastAsia="Times New Roman" w:cs="Times New Roman"/>
          <w:szCs w:val="24"/>
          <w:lang w:eastAsia="et-EE"/>
        </w:rPr>
        <w:t>Muudatus</w:t>
      </w:r>
      <w:r w:rsidRPr="006719D9">
        <w:rPr>
          <w:rFonts w:eastAsia="Times New Roman" w:cs="Times New Roman"/>
          <w:szCs w:val="24"/>
          <w:lang w:eastAsia="et-EE"/>
        </w:rPr>
        <w:t xml:space="preserve"> soodustab innovatsiooni ja annab tarbijatele kontrolli oma energiakulude üle. See loob õigusliku </w:t>
      </w:r>
      <w:r w:rsidRPr="00B52739">
        <w:rPr>
          <w:rFonts w:eastAsia="Times New Roman" w:cs="Times New Roman"/>
          <w:szCs w:val="24"/>
          <w:lang w:eastAsia="et-EE"/>
        </w:rPr>
        <w:t>aluse tuleviku</w:t>
      </w:r>
      <w:r w:rsidRPr="0087678F">
        <w:rPr>
          <w:rFonts w:eastAsia="Times New Roman" w:cs="Times New Roman"/>
          <w:szCs w:val="24"/>
          <w:lang w:eastAsia="et-EE"/>
        </w:rPr>
        <w:t>s</w:t>
      </w:r>
      <w:r w:rsidRPr="00B52739">
        <w:rPr>
          <w:rFonts w:eastAsia="Times New Roman" w:cs="Times New Roman"/>
          <w:szCs w:val="24"/>
          <w:lang w:eastAsia="et-EE"/>
        </w:rPr>
        <w:t xml:space="preserve"> </w:t>
      </w:r>
      <w:r w:rsidRPr="0087678F">
        <w:rPr>
          <w:rFonts w:eastAsia="Times New Roman" w:cs="Times New Roman"/>
          <w:szCs w:val="24"/>
          <w:lang w:eastAsia="et-EE"/>
        </w:rPr>
        <w:t xml:space="preserve">nn </w:t>
      </w:r>
      <w:r w:rsidRPr="00B52739">
        <w:rPr>
          <w:rFonts w:eastAsia="Times New Roman" w:cs="Times New Roman"/>
          <w:szCs w:val="24"/>
          <w:lang w:eastAsia="et-EE"/>
        </w:rPr>
        <w:t>toot</w:t>
      </w:r>
      <w:r w:rsidRPr="0087678F">
        <w:rPr>
          <w:rFonts w:eastAsia="Times New Roman" w:cs="Times New Roman"/>
          <w:szCs w:val="24"/>
          <w:lang w:eastAsia="et-EE"/>
        </w:rPr>
        <w:t xml:space="preserve">va </w:t>
      </w:r>
      <w:r w:rsidRPr="00B52739">
        <w:rPr>
          <w:rFonts w:eastAsia="Times New Roman" w:cs="Times New Roman"/>
          <w:szCs w:val="24"/>
          <w:lang w:eastAsia="et-EE"/>
        </w:rPr>
        <w:t>tarbija</w:t>
      </w:r>
      <w:r w:rsidRPr="006719D9">
        <w:rPr>
          <w:rFonts w:eastAsia="Times New Roman" w:cs="Times New Roman"/>
          <w:szCs w:val="24"/>
          <w:lang w:eastAsia="et-EE"/>
        </w:rPr>
        <w:t xml:space="preserve"> tekkeks gaasisektoris</w:t>
      </w:r>
      <w:r>
        <w:rPr>
          <w:rFonts w:eastAsia="Times New Roman" w:cs="Times New Roman"/>
          <w:szCs w:val="24"/>
          <w:lang w:eastAsia="et-EE"/>
        </w:rPr>
        <w:t>, nagu on</w:t>
      </w:r>
      <w:r w:rsidRPr="006719D9">
        <w:rPr>
          <w:rFonts w:eastAsia="Times New Roman" w:cs="Times New Roman"/>
          <w:szCs w:val="24"/>
          <w:lang w:eastAsia="et-EE"/>
        </w:rPr>
        <w:t xml:space="preserve"> päikesepaneelide omanik</w:t>
      </w:r>
      <w:r>
        <w:rPr>
          <w:rFonts w:eastAsia="Times New Roman" w:cs="Times New Roman"/>
          <w:szCs w:val="24"/>
          <w:lang w:eastAsia="et-EE"/>
        </w:rPr>
        <w:t>ud</w:t>
      </w:r>
      <w:r w:rsidRPr="006719D9">
        <w:rPr>
          <w:rFonts w:eastAsia="Times New Roman" w:cs="Times New Roman"/>
          <w:szCs w:val="24"/>
          <w:lang w:eastAsia="et-EE"/>
        </w:rPr>
        <w:t xml:space="preserve"> elektrisektoris. Samuti toetab see Eesti kliimaeesmärke, soodustades ko</w:t>
      </w:r>
      <w:r>
        <w:rPr>
          <w:rFonts w:eastAsia="Times New Roman" w:cs="Times New Roman"/>
          <w:szCs w:val="24"/>
          <w:lang w:eastAsia="et-EE"/>
        </w:rPr>
        <w:t>haliku</w:t>
      </w:r>
      <w:r w:rsidRPr="006719D9">
        <w:rPr>
          <w:rFonts w:eastAsia="Times New Roman" w:cs="Times New Roman"/>
          <w:szCs w:val="24"/>
          <w:lang w:eastAsia="et-EE"/>
        </w:rPr>
        <w:t xml:space="preserve"> biometaani ja vesiniku tootmist ning salvestamist.</w:t>
      </w:r>
    </w:p>
    <w:p w14:paraId="2006A07B" w14:textId="77777777" w:rsidR="009D0399" w:rsidRPr="006719D9" w:rsidRDefault="009D0399" w:rsidP="009D0399">
      <w:pPr>
        <w:rPr>
          <w:rFonts w:eastAsia="Times New Roman" w:cs="Times New Roman"/>
          <w:szCs w:val="24"/>
          <w:lang w:eastAsia="et-EE"/>
        </w:rPr>
      </w:pPr>
    </w:p>
    <w:p w14:paraId="394744C8" w14:textId="77777777" w:rsidR="009D0399" w:rsidRPr="00843175" w:rsidRDefault="009D0399" w:rsidP="009D0399">
      <w:pPr>
        <w:tabs>
          <w:tab w:val="left" w:pos="1956"/>
        </w:tabs>
        <w:rPr>
          <w:b/>
          <w:bCs/>
        </w:rPr>
      </w:pPr>
      <w:r w:rsidRPr="00843175">
        <w:rPr>
          <w:b/>
          <w:bCs/>
        </w:rPr>
        <w:t>MGS</w:t>
      </w:r>
      <w:r>
        <w:rPr>
          <w:b/>
          <w:bCs/>
        </w:rPr>
        <w:t>i</w:t>
      </w:r>
      <w:r w:rsidRPr="00843175">
        <w:rPr>
          <w:b/>
          <w:bCs/>
        </w:rPr>
        <w:t xml:space="preserve"> § 4</w:t>
      </w:r>
    </w:p>
    <w:p w14:paraId="7E268C09" w14:textId="7F6398FC" w:rsidR="009D0399" w:rsidRPr="006719D9" w:rsidRDefault="009D0399" w:rsidP="009D0399">
      <w:pPr>
        <w:tabs>
          <w:tab w:val="left" w:pos="1956"/>
        </w:tabs>
      </w:pPr>
      <w:r w:rsidRPr="006719D9">
        <w:t xml:space="preserve">Eelnõuga muudetakse </w:t>
      </w:r>
      <w:commentRangeStart w:id="32"/>
      <w:r w:rsidRPr="0087678F">
        <w:t>§</w:t>
      </w:r>
      <w:r w:rsidRPr="006719D9">
        <w:t xml:space="preserve"> 4 lõiget 1, </w:t>
      </w:r>
      <w:commentRangeEnd w:id="32"/>
      <w:r w:rsidR="00E24C66" w:rsidRPr="006719D9">
        <w:rPr>
          <w:rStyle w:val="Kommentaariviide"/>
          <w:sz w:val="24"/>
          <w:szCs w:val="22"/>
        </w:rPr>
        <w:commentReference w:id="32"/>
      </w:r>
      <w:r w:rsidRPr="006719D9">
        <w:t xml:space="preserve">täpsustades gaasiettevõtja </w:t>
      </w:r>
      <w:r>
        <w:t>mõistet</w:t>
      </w:r>
      <w:r w:rsidRPr="006719D9">
        <w:t xml:space="preserve"> ning loetledes ammendavalt tegevusalad, mis muudavad isiku gaasiettevõtjaks. L</w:t>
      </w:r>
      <w:r>
        <w:t>isatavas l</w:t>
      </w:r>
      <w:r w:rsidRPr="006719D9">
        <w:t>õike</w:t>
      </w:r>
      <w:r>
        <w:t>s</w:t>
      </w:r>
      <w:r w:rsidRPr="006719D9">
        <w:t xml:space="preserve"> 2 sätestatakse gaasiettevõtja vastutuse ulatus. Säte täpsustab</w:t>
      </w:r>
      <w:r>
        <w:t>, et</w:t>
      </w:r>
      <w:r w:rsidRPr="006719D9">
        <w:t xml:space="preserve"> gaasiettevõtja on isik, </w:t>
      </w:r>
      <w:r w:rsidRPr="00843175">
        <w:t>kes ei ole tarbija</w:t>
      </w:r>
      <w:r w:rsidRPr="006719D9">
        <w:t>. See on vajalik, et vältida olukorda, kus aktiivset võrguteenuse kasutajat (§ 3¹) või tavatarbijat hakataks käsit</w:t>
      </w:r>
      <w:r>
        <w:t>ama</w:t>
      </w:r>
      <w:r w:rsidRPr="006719D9">
        <w:t xml:space="preserve"> gaasiettevõtjana pelgalt selle tõttu, et ta müüb oma tootmisjääki või liigset kogust võrku. Gaasiettevõtjale kohalduvad nõuded (tegevusload, aruandlus jne). </w:t>
      </w:r>
      <w:r>
        <w:t>L</w:t>
      </w:r>
      <w:r w:rsidRPr="006719D9">
        <w:t xml:space="preserve">õige 2 paneb gaasiettevõtjale selge vastutuse </w:t>
      </w:r>
      <w:r>
        <w:t>tema</w:t>
      </w:r>
      <w:r w:rsidRPr="006719D9">
        <w:t xml:space="preserve"> tegevusala </w:t>
      </w:r>
      <w:r w:rsidRPr="00843175">
        <w:t>kaubanduslike, tehniliste ja hooldusküsimuste</w:t>
      </w:r>
      <w:r w:rsidRPr="006719D9">
        <w:t xml:space="preserve"> eest. See tähendab, et ettevõtja ei saa delegeerida vastutust </w:t>
      </w:r>
      <w:r>
        <w:t>teistele</w:t>
      </w:r>
      <w:r w:rsidRPr="006719D9">
        <w:t xml:space="preserve"> osa</w:t>
      </w:r>
      <w:r>
        <w:t>listele</w:t>
      </w:r>
      <w:r w:rsidRPr="006719D9">
        <w:t xml:space="preserve"> viisil, mis vabastaks ta seadusest tulenevatest kohustustest (nt ohutuse tagamine või turureeglite </w:t>
      </w:r>
      <w:r w:rsidRPr="006719D9">
        <w:lastRenderedPageBreak/>
        <w:t>järgimine). See tagab süsteemi stabiilsuse ja selge vastutusahela riiklik</w:t>
      </w:r>
      <w:r>
        <w:t>ele</w:t>
      </w:r>
      <w:r w:rsidRPr="006719D9">
        <w:t xml:space="preserve"> järelevalve</w:t>
      </w:r>
      <w:r>
        <w:t>asutustele</w:t>
      </w:r>
      <w:r w:rsidRPr="006719D9">
        <w:t xml:space="preserve"> (Konkurentsiamet, Tarbijakaitse ja Tehnilise Järelevalve Amet).</w:t>
      </w:r>
    </w:p>
    <w:p w14:paraId="27D73E3E" w14:textId="77777777" w:rsidR="009D0399" w:rsidRPr="006719D9" w:rsidRDefault="009D0399" w:rsidP="009D0399">
      <w:pPr>
        <w:tabs>
          <w:tab w:val="left" w:pos="1956"/>
        </w:tabs>
      </w:pPr>
    </w:p>
    <w:p w14:paraId="077B8580" w14:textId="77777777" w:rsidR="009D0399" w:rsidRPr="00116732" w:rsidRDefault="009D0399" w:rsidP="009D0399">
      <w:pPr>
        <w:tabs>
          <w:tab w:val="left" w:pos="1956"/>
        </w:tabs>
        <w:rPr>
          <w:b/>
          <w:bCs/>
        </w:rPr>
      </w:pPr>
      <w:r w:rsidRPr="00843175">
        <w:rPr>
          <w:b/>
          <w:bCs/>
        </w:rPr>
        <w:t>MGS</w:t>
      </w:r>
      <w:r>
        <w:rPr>
          <w:b/>
          <w:bCs/>
        </w:rPr>
        <w:t>i</w:t>
      </w:r>
      <w:r w:rsidRPr="00843175">
        <w:rPr>
          <w:b/>
          <w:bCs/>
        </w:rPr>
        <w:t xml:space="preserve"> § 4</w:t>
      </w:r>
      <w:r w:rsidRPr="00843175">
        <w:rPr>
          <w:b/>
          <w:bCs/>
          <w:vertAlign w:val="superscript"/>
        </w:rPr>
        <w:t>1</w:t>
      </w:r>
    </w:p>
    <w:p w14:paraId="28BD4316" w14:textId="45CF3061" w:rsidR="009D0399" w:rsidRPr="00116732" w:rsidRDefault="009D0399" w:rsidP="009D0399">
      <w:pPr>
        <w:tabs>
          <w:tab w:val="left" w:pos="1956"/>
        </w:tabs>
        <w:rPr>
          <w:b/>
          <w:bCs/>
        </w:rPr>
      </w:pPr>
      <w:r w:rsidRPr="00843175">
        <w:t>S</w:t>
      </w:r>
      <w:r w:rsidRPr="006719D9">
        <w:t>e</w:t>
      </w:r>
      <w:r w:rsidRPr="006719D9">
        <w:rPr>
          <w:rFonts w:eastAsia="Times New Roman" w:cs="Times New Roman"/>
          <w:szCs w:val="24"/>
          <w:lang w:eastAsia="et-EE"/>
        </w:rPr>
        <w:t xml:space="preserve">adust täiendatakse </w:t>
      </w:r>
      <w:r w:rsidRPr="0087678F">
        <w:t>§</w:t>
      </w:r>
      <w:r>
        <w:rPr>
          <w:b/>
          <w:bCs/>
        </w:rPr>
        <w:t>-</w:t>
      </w:r>
      <w:r w:rsidRPr="006719D9">
        <w:rPr>
          <w:rFonts w:eastAsia="Times New Roman" w:cs="Times New Roman"/>
          <w:szCs w:val="24"/>
          <w:lang w:eastAsia="et-EE"/>
        </w:rPr>
        <w:t xml:space="preserve">ga </w:t>
      </w:r>
      <w:r w:rsidRPr="00843175">
        <w:rPr>
          <w:rFonts w:eastAsia="Times New Roman" w:cs="Times New Roman"/>
          <w:szCs w:val="24"/>
          <w:lang w:eastAsia="et-EE"/>
        </w:rPr>
        <w:t>4¹</w:t>
      </w:r>
      <w:r w:rsidRPr="006719D9">
        <w:rPr>
          <w:rFonts w:eastAsia="Times New Roman" w:cs="Times New Roman"/>
          <w:szCs w:val="24"/>
          <w:lang w:eastAsia="et-EE"/>
        </w:rPr>
        <w:t xml:space="preserve">, mis </w:t>
      </w:r>
      <w:r>
        <w:rPr>
          <w:rFonts w:eastAsia="Times New Roman" w:cs="Times New Roman"/>
          <w:szCs w:val="24"/>
          <w:lang w:eastAsia="et-EE"/>
        </w:rPr>
        <w:t>määratleb</w:t>
      </w:r>
      <w:r w:rsidRPr="006719D9">
        <w:rPr>
          <w:rFonts w:eastAsia="Times New Roman" w:cs="Times New Roman"/>
          <w:szCs w:val="24"/>
          <w:lang w:eastAsia="et-EE"/>
        </w:rPr>
        <w:t xml:space="preserve"> </w:t>
      </w:r>
      <w:r>
        <w:rPr>
          <w:rFonts w:eastAsia="Times New Roman" w:cs="Times New Roman"/>
          <w:szCs w:val="24"/>
          <w:lang w:eastAsia="et-EE"/>
        </w:rPr>
        <w:t>termini „</w:t>
      </w:r>
      <w:r w:rsidRPr="00843175">
        <w:rPr>
          <w:rFonts w:eastAsia="Times New Roman" w:cs="Times New Roman"/>
          <w:szCs w:val="24"/>
          <w:lang w:eastAsia="et-EE"/>
        </w:rPr>
        <w:t>vesinikuettevõtja</w:t>
      </w:r>
      <w:r>
        <w:rPr>
          <w:rFonts w:eastAsia="Times New Roman" w:cs="Times New Roman"/>
          <w:szCs w:val="24"/>
          <w:lang w:eastAsia="et-EE"/>
        </w:rPr>
        <w:t>“</w:t>
      </w:r>
      <w:r w:rsidRPr="006719D9">
        <w:rPr>
          <w:rFonts w:eastAsia="Times New Roman" w:cs="Times New Roman"/>
          <w:szCs w:val="24"/>
          <w:lang w:eastAsia="et-EE"/>
        </w:rPr>
        <w:t xml:space="preserve"> ja </w:t>
      </w:r>
      <w:r>
        <w:rPr>
          <w:rFonts w:eastAsia="Times New Roman" w:cs="Times New Roman"/>
          <w:szCs w:val="24"/>
          <w:lang w:eastAsia="et-EE"/>
        </w:rPr>
        <w:t xml:space="preserve">sätestab tema </w:t>
      </w:r>
      <w:r w:rsidRPr="006719D9">
        <w:rPr>
          <w:rFonts w:eastAsia="Times New Roman" w:cs="Times New Roman"/>
          <w:szCs w:val="24"/>
          <w:lang w:eastAsia="et-EE"/>
        </w:rPr>
        <w:t>tegevusalad. See muudatus loob õigusliku aluse uuele energiaturu osalisele, kes keskendub spetsiifiliselt vesiniku käitlemisele.</w:t>
      </w:r>
      <w:r w:rsidRPr="006719D9">
        <w:rPr>
          <w:b/>
          <w:bCs/>
          <w:vertAlign w:val="superscript"/>
        </w:rPr>
        <w:t xml:space="preserve"> </w:t>
      </w:r>
      <w:r w:rsidRPr="006719D9">
        <w:rPr>
          <w:rFonts w:eastAsia="Times New Roman" w:cs="Times New Roman"/>
          <w:szCs w:val="24"/>
          <w:lang w:eastAsia="et-EE"/>
        </w:rPr>
        <w:t>Erinevalt maagaasist (metaanist) liigub vesinik tulevikus suures osas mööda spetsiaalselt selleks kohandatud või ehitatud vesinikuvõrke.</w:t>
      </w:r>
    </w:p>
    <w:p w14:paraId="7FC376AF" w14:textId="77777777" w:rsidR="009D0399" w:rsidRPr="00116732" w:rsidRDefault="009D0399" w:rsidP="009D0399">
      <w:pPr>
        <w:tabs>
          <w:tab w:val="left" w:pos="1956"/>
        </w:tabs>
        <w:rPr>
          <w:b/>
          <w:bCs/>
        </w:rPr>
      </w:pPr>
      <w:r w:rsidRPr="006719D9">
        <w:rPr>
          <w:rFonts w:eastAsia="Times New Roman" w:cs="Times New Roman"/>
          <w:szCs w:val="24"/>
          <w:lang w:eastAsia="et-EE"/>
        </w:rPr>
        <w:t xml:space="preserve">Sarnaselt gaasiettevõtjale </w:t>
      </w:r>
      <w:r>
        <w:rPr>
          <w:rFonts w:eastAsia="Times New Roman" w:cs="Times New Roman"/>
          <w:szCs w:val="24"/>
          <w:lang w:eastAsia="et-EE"/>
        </w:rPr>
        <w:t>on</w:t>
      </w:r>
      <w:r w:rsidRPr="006719D9">
        <w:rPr>
          <w:rFonts w:eastAsia="Times New Roman" w:cs="Times New Roman"/>
          <w:szCs w:val="24"/>
          <w:lang w:eastAsia="et-EE"/>
        </w:rPr>
        <w:t xml:space="preserve"> vesinikuettevõtja </w:t>
      </w:r>
      <w:r>
        <w:rPr>
          <w:rFonts w:eastAsia="Times New Roman" w:cs="Times New Roman"/>
          <w:szCs w:val="24"/>
          <w:lang w:eastAsia="et-EE"/>
        </w:rPr>
        <w:t>tegevusalad (</w:t>
      </w:r>
      <w:r w:rsidRPr="006719D9">
        <w:rPr>
          <w:rFonts w:eastAsia="Times New Roman" w:cs="Times New Roman"/>
          <w:szCs w:val="24"/>
          <w:lang w:eastAsia="et-EE"/>
        </w:rPr>
        <w:t>kogu väärtusahel</w:t>
      </w:r>
      <w:r>
        <w:rPr>
          <w:rFonts w:eastAsia="Times New Roman" w:cs="Times New Roman"/>
          <w:szCs w:val="24"/>
          <w:lang w:eastAsia="et-EE"/>
        </w:rPr>
        <w:t>) järgmised</w:t>
      </w:r>
      <w:r w:rsidRPr="006719D9">
        <w:rPr>
          <w:rFonts w:eastAsia="Times New Roman" w:cs="Times New Roman"/>
          <w:szCs w:val="24"/>
          <w:lang w:eastAsia="et-EE"/>
        </w:rPr>
        <w:t>:</w:t>
      </w:r>
    </w:p>
    <w:p w14:paraId="08AD13A9" w14:textId="77777777" w:rsidR="009D0399" w:rsidRPr="00116732" w:rsidRDefault="009D0399" w:rsidP="009D0399">
      <w:pPr>
        <w:tabs>
          <w:tab w:val="left" w:pos="1956"/>
        </w:tabs>
        <w:rPr>
          <w:b/>
          <w:bCs/>
        </w:rPr>
      </w:pPr>
      <w:r w:rsidRPr="006719D9">
        <w:rPr>
          <w:rFonts w:eastAsia="Times New Roman" w:cs="Times New Roman"/>
          <w:szCs w:val="24"/>
          <w:lang w:eastAsia="et-EE"/>
        </w:rPr>
        <w:t>1) t</w:t>
      </w:r>
      <w:r w:rsidRPr="00843175">
        <w:rPr>
          <w:rFonts w:eastAsia="Times New Roman" w:cs="Times New Roman"/>
          <w:szCs w:val="24"/>
          <w:lang w:eastAsia="et-EE"/>
        </w:rPr>
        <w:t>ootmine:</w:t>
      </w:r>
      <w:r w:rsidRPr="006719D9">
        <w:rPr>
          <w:rFonts w:eastAsia="Times New Roman" w:cs="Times New Roman"/>
          <w:szCs w:val="24"/>
          <w:lang w:eastAsia="et-EE"/>
        </w:rPr>
        <w:t xml:space="preserve"> </w:t>
      </w:r>
      <w:r>
        <w:rPr>
          <w:rFonts w:eastAsia="Times New Roman" w:cs="Times New Roman"/>
          <w:szCs w:val="24"/>
          <w:lang w:eastAsia="et-EE"/>
        </w:rPr>
        <w:t>n</w:t>
      </w:r>
      <w:r w:rsidRPr="006719D9">
        <w:rPr>
          <w:rFonts w:eastAsia="Times New Roman" w:cs="Times New Roman"/>
          <w:szCs w:val="24"/>
          <w:lang w:eastAsia="et-EE"/>
        </w:rPr>
        <w:t>äiteks elektrolüüsi teel taastuvenergiast vesiniku tootjad</w:t>
      </w:r>
      <w:r>
        <w:rPr>
          <w:rFonts w:eastAsia="Times New Roman" w:cs="Times New Roman"/>
          <w:szCs w:val="24"/>
          <w:lang w:eastAsia="et-EE"/>
        </w:rPr>
        <w:t>;</w:t>
      </w:r>
    </w:p>
    <w:p w14:paraId="72D7E613" w14:textId="77777777" w:rsidR="009D0399" w:rsidRPr="00116732" w:rsidRDefault="009D0399" w:rsidP="009D0399">
      <w:pPr>
        <w:tabs>
          <w:tab w:val="left" w:pos="1956"/>
        </w:tabs>
        <w:rPr>
          <w:b/>
          <w:bCs/>
        </w:rPr>
      </w:pPr>
      <w:r w:rsidRPr="006719D9">
        <w:rPr>
          <w:rFonts w:eastAsia="Times New Roman" w:cs="Times New Roman"/>
          <w:szCs w:val="24"/>
          <w:lang w:eastAsia="et-EE"/>
        </w:rPr>
        <w:t>2) t</w:t>
      </w:r>
      <w:r w:rsidRPr="00843175">
        <w:rPr>
          <w:rFonts w:eastAsia="Times New Roman" w:cs="Times New Roman"/>
          <w:szCs w:val="24"/>
          <w:lang w:eastAsia="et-EE"/>
        </w:rPr>
        <w:t>ransportimine:</w:t>
      </w:r>
      <w:r w:rsidRPr="006719D9">
        <w:rPr>
          <w:rFonts w:eastAsia="Times New Roman" w:cs="Times New Roman"/>
          <w:szCs w:val="24"/>
          <w:lang w:eastAsia="et-EE"/>
        </w:rPr>
        <w:t xml:space="preserve"> </w:t>
      </w:r>
      <w:r>
        <w:rPr>
          <w:rFonts w:eastAsia="Times New Roman" w:cs="Times New Roman"/>
          <w:szCs w:val="24"/>
          <w:lang w:eastAsia="et-EE"/>
        </w:rPr>
        <w:t>e</w:t>
      </w:r>
      <w:r w:rsidRPr="006719D9">
        <w:rPr>
          <w:rFonts w:eastAsia="Times New Roman" w:cs="Times New Roman"/>
          <w:szCs w:val="24"/>
          <w:lang w:eastAsia="et-EE"/>
        </w:rPr>
        <w:t xml:space="preserve">rinevalt maagaasist kasutatakse vesiniku puhul terminit </w:t>
      </w:r>
      <w:r>
        <w:rPr>
          <w:rFonts w:eastAsia="Times New Roman" w:cs="Times New Roman"/>
          <w:szCs w:val="24"/>
          <w:lang w:eastAsia="et-EE"/>
        </w:rPr>
        <w:t>„</w:t>
      </w:r>
      <w:r w:rsidRPr="006719D9">
        <w:rPr>
          <w:rFonts w:eastAsia="Times New Roman" w:cs="Times New Roman"/>
          <w:szCs w:val="24"/>
          <w:lang w:eastAsia="et-EE"/>
        </w:rPr>
        <w:t>transportimine</w:t>
      </w:r>
      <w:r>
        <w:rPr>
          <w:rFonts w:eastAsia="Times New Roman" w:cs="Times New Roman"/>
          <w:szCs w:val="24"/>
          <w:lang w:eastAsia="et-EE"/>
        </w:rPr>
        <w:t>“</w:t>
      </w:r>
      <w:r w:rsidRPr="006719D9">
        <w:rPr>
          <w:rFonts w:eastAsia="Times New Roman" w:cs="Times New Roman"/>
          <w:szCs w:val="24"/>
          <w:lang w:eastAsia="et-EE"/>
        </w:rPr>
        <w:t xml:space="preserve"> (mitte ülekanne/jaotus), mis viitab uuele vesiniku transpordivõrgule</w:t>
      </w:r>
      <w:r>
        <w:rPr>
          <w:rFonts w:eastAsia="Times New Roman" w:cs="Times New Roman"/>
          <w:szCs w:val="24"/>
          <w:lang w:eastAsia="et-EE"/>
        </w:rPr>
        <w:t>;</w:t>
      </w:r>
    </w:p>
    <w:p w14:paraId="5FA26322" w14:textId="77777777" w:rsidR="009D0399" w:rsidRPr="00116732" w:rsidRDefault="009D0399" w:rsidP="009D0399">
      <w:pPr>
        <w:tabs>
          <w:tab w:val="left" w:pos="1956"/>
        </w:tabs>
        <w:rPr>
          <w:b/>
          <w:bCs/>
        </w:rPr>
      </w:pPr>
      <w:r w:rsidRPr="00843175">
        <w:t>3</w:t>
      </w:r>
      <w:r>
        <w:t>)</w:t>
      </w:r>
      <w:r w:rsidRPr="006719D9">
        <w:rPr>
          <w:b/>
          <w:bCs/>
          <w:vertAlign w:val="superscript"/>
        </w:rPr>
        <w:t xml:space="preserve"> </w:t>
      </w:r>
      <w:r>
        <w:rPr>
          <w:rFonts w:eastAsia="Times New Roman" w:cs="Times New Roman"/>
          <w:szCs w:val="24"/>
          <w:lang w:eastAsia="et-EE"/>
        </w:rPr>
        <w:t>t</w:t>
      </w:r>
      <w:r w:rsidRPr="00843175">
        <w:rPr>
          <w:rFonts w:eastAsia="Times New Roman" w:cs="Times New Roman"/>
          <w:szCs w:val="24"/>
          <w:lang w:eastAsia="et-EE"/>
        </w:rPr>
        <w:t>erminalid ja hoiustamine:</w:t>
      </w:r>
      <w:r w:rsidRPr="006719D9">
        <w:rPr>
          <w:rFonts w:eastAsia="Times New Roman" w:cs="Times New Roman"/>
          <w:szCs w:val="24"/>
          <w:lang w:eastAsia="et-EE"/>
        </w:rPr>
        <w:t xml:space="preserve"> </w:t>
      </w:r>
      <w:r>
        <w:rPr>
          <w:rFonts w:eastAsia="Times New Roman" w:cs="Times New Roman"/>
          <w:szCs w:val="24"/>
          <w:lang w:eastAsia="et-EE"/>
        </w:rPr>
        <w:t>v</w:t>
      </w:r>
      <w:r w:rsidRPr="006719D9">
        <w:rPr>
          <w:rFonts w:eastAsia="Times New Roman" w:cs="Times New Roman"/>
          <w:szCs w:val="24"/>
          <w:lang w:eastAsia="et-EE"/>
        </w:rPr>
        <w:t>esiniku impordiks vajalikud vastuvõturajatised ja maa-alused või mahutipõhised hoidlad.</w:t>
      </w:r>
    </w:p>
    <w:p w14:paraId="73C1EF7B" w14:textId="77777777" w:rsidR="009D0399" w:rsidRPr="00116732" w:rsidRDefault="009D0399" w:rsidP="009D0399">
      <w:pPr>
        <w:tabs>
          <w:tab w:val="left" w:pos="1956"/>
        </w:tabs>
        <w:rPr>
          <w:b/>
          <w:bCs/>
        </w:rPr>
      </w:pPr>
      <w:r>
        <w:t>4)</w:t>
      </w:r>
      <w:r w:rsidRPr="006719D9">
        <w:t xml:space="preserve"> m</w:t>
      </w:r>
      <w:r w:rsidRPr="00843175">
        <w:rPr>
          <w:rFonts w:eastAsia="Times New Roman" w:cs="Times New Roman"/>
          <w:szCs w:val="24"/>
          <w:lang w:eastAsia="et-EE"/>
        </w:rPr>
        <w:t>üük ja ost:</w:t>
      </w:r>
      <w:r w:rsidRPr="006719D9">
        <w:rPr>
          <w:rFonts w:eastAsia="Times New Roman" w:cs="Times New Roman"/>
          <w:szCs w:val="24"/>
          <w:lang w:eastAsia="et-EE"/>
        </w:rPr>
        <w:t xml:space="preserve"> </w:t>
      </w:r>
      <w:r>
        <w:rPr>
          <w:rFonts w:eastAsia="Times New Roman" w:cs="Times New Roman"/>
          <w:szCs w:val="24"/>
          <w:lang w:eastAsia="et-EE"/>
        </w:rPr>
        <w:t>v</w:t>
      </w:r>
      <w:r w:rsidRPr="006719D9">
        <w:rPr>
          <w:rFonts w:eastAsia="Times New Roman" w:cs="Times New Roman"/>
          <w:szCs w:val="24"/>
          <w:lang w:eastAsia="et-EE"/>
        </w:rPr>
        <w:t>esinikuga kauplemine hulgitasandil.</w:t>
      </w:r>
    </w:p>
    <w:p w14:paraId="720D439B" w14:textId="77777777" w:rsidR="009D0399" w:rsidRPr="00116732" w:rsidRDefault="009D0399" w:rsidP="009D0399">
      <w:pPr>
        <w:tabs>
          <w:tab w:val="left" w:pos="1956"/>
        </w:tabs>
        <w:rPr>
          <w:b/>
          <w:bCs/>
        </w:rPr>
      </w:pPr>
      <w:r w:rsidRPr="006719D9">
        <w:rPr>
          <w:rFonts w:eastAsia="Times New Roman" w:cs="Times New Roman"/>
          <w:szCs w:val="24"/>
          <w:lang w:eastAsia="et-EE"/>
        </w:rPr>
        <w:t xml:space="preserve">Sätestatud on põhimõte, et vesinikuettevõtja peab olema professionaalne turuosaline, mitte lõpptarbija. See on vajalik, et </w:t>
      </w:r>
      <w:r>
        <w:rPr>
          <w:rFonts w:eastAsia="Times New Roman" w:cs="Times New Roman"/>
          <w:szCs w:val="24"/>
          <w:lang w:eastAsia="et-EE"/>
        </w:rPr>
        <w:t>suunata</w:t>
      </w:r>
      <w:r w:rsidRPr="006719D9">
        <w:rPr>
          <w:rFonts w:eastAsia="Times New Roman" w:cs="Times New Roman"/>
          <w:szCs w:val="24"/>
          <w:lang w:eastAsia="et-EE"/>
        </w:rPr>
        <w:t xml:space="preserve"> regulatiivne koormus (tegevusload jm) äritegevusele, mitte omatarbeks tootvatele üksustele.</w:t>
      </w:r>
    </w:p>
    <w:p w14:paraId="01E79051" w14:textId="77777777" w:rsidR="009D0399" w:rsidRDefault="009D0399" w:rsidP="009D0399">
      <w:pPr>
        <w:tabs>
          <w:tab w:val="left" w:pos="1956"/>
        </w:tabs>
      </w:pPr>
    </w:p>
    <w:p w14:paraId="2B982268" w14:textId="77777777" w:rsidR="009D0399" w:rsidRPr="00116732" w:rsidRDefault="009D0399" w:rsidP="009D0399">
      <w:pPr>
        <w:tabs>
          <w:tab w:val="left" w:pos="1956"/>
        </w:tabs>
        <w:rPr>
          <w:b/>
          <w:bCs/>
        </w:rPr>
      </w:pPr>
      <w:r w:rsidRPr="00843175">
        <w:t>Lõikes 2 s</w:t>
      </w:r>
      <w:r w:rsidRPr="006719D9">
        <w:rPr>
          <w:rFonts w:eastAsia="Times New Roman" w:cs="Times New Roman"/>
          <w:szCs w:val="24"/>
          <w:lang w:eastAsia="et-EE"/>
        </w:rPr>
        <w:t>ätestatakse vesinikuettevõtja vastutus tehniliste, kaubanduslike ja hooldusküsimuste eest. Kuna vesinik on füüsikaliselt ja keemiliselt eripärane (kõrgem sütti</w:t>
      </w:r>
      <w:r>
        <w:rPr>
          <w:rFonts w:eastAsia="Times New Roman" w:cs="Times New Roman"/>
          <w:szCs w:val="24"/>
          <w:lang w:eastAsia="et-EE"/>
        </w:rPr>
        <w:t>mis</w:t>
      </w:r>
      <w:r w:rsidRPr="006719D9">
        <w:rPr>
          <w:rFonts w:eastAsia="Times New Roman" w:cs="Times New Roman"/>
          <w:szCs w:val="24"/>
          <w:lang w:eastAsia="et-EE"/>
        </w:rPr>
        <w:t>oht, difusioon), on selge vastutusahela loomine ohutuse tagamiseks möödapääsmatu.</w:t>
      </w:r>
    </w:p>
    <w:p w14:paraId="066CC55B" w14:textId="77777777" w:rsidR="009D0399" w:rsidRPr="00116732" w:rsidRDefault="009D0399" w:rsidP="009D0399">
      <w:pPr>
        <w:tabs>
          <w:tab w:val="left" w:pos="1956"/>
        </w:tabs>
        <w:rPr>
          <w:b/>
          <w:bCs/>
        </w:rPr>
      </w:pPr>
      <w:r w:rsidRPr="006719D9">
        <w:rPr>
          <w:rFonts w:eastAsia="Times New Roman" w:cs="Times New Roman"/>
          <w:szCs w:val="24"/>
          <w:lang w:eastAsia="et-EE"/>
        </w:rPr>
        <w:t xml:space="preserve">Paragrahv 4¹ on </w:t>
      </w:r>
      <w:r>
        <w:rPr>
          <w:rFonts w:eastAsia="Times New Roman" w:cs="Times New Roman"/>
          <w:szCs w:val="24"/>
          <w:lang w:eastAsia="et-EE"/>
        </w:rPr>
        <w:t>alus</w:t>
      </w:r>
      <w:r w:rsidRPr="006719D9">
        <w:rPr>
          <w:rFonts w:eastAsia="Times New Roman" w:cs="Times New Roman"/>
          <w:szCs w:val="24"/>
          <w:lang w:eastAsia="et-EE"/>
        </w:rPr>
        <w:t xml:space="preserve"> kogu edasisele vesiniku reguleerimisele seaduses. See annab investoritele selguse, et vesinikuga seotud äritegevus on riiklikult tunnustatud ja reguleeritud. See soodustab puhta vesiniku turu teket Eestis, võimaldades eristada vesiniku taristut traditsioonilisest maagaasivõrgust seal, kus see on tehniliselt vajalik.</w:t>
      </w:r>
    </w:p>
    <w:p w14:paraId="15DBE8D0" w14:textId="77777777" w:rsidR="009D0399" w:rsidRPr="006719D9" w:rsidRDefault="009D0399" w:rsidP="009D0399">
      <w:pPr>
        <w:tabs>
          <w:tab w:val="left" w:pos="1956"/>
        </w:tabs>
      </w:pPr>
    </w:p>
    <w:p w14:paraId="307F223E" w14:textId="77777777" w:rsidR="009D0399" w:rsidRPr="00843175" w:rsidRDefault="009D0399" w:rsidP="009D0399">
      <w:pPr>
        <w:tabs>
          <w:tab w:val="left" w:pos="1956"/>
        </w:tabs>
        <w:rPr>
          <w:b/>
          <w:bCs/>
        </w:rPr>
      </w:pPr>
      <w:r w:rsidRPr="00843175">
        <w:rPr>
          <w:b/>
          <w:bCs/>
        </w:rPr>
        <w:t>MGS</w:t>
      </w:r>
      <w:r>
        <w:rPr>
          <w:b/>
          <w:bCs/>
        </w:rPr>
        <w:t>i</w:t>
      </w:r>
      <w:r w:rsidRPr="00843175">
        <w:rPr>
          <w:b/>
          <w:bCs/>
        </w:rPr>
        <w:t xml:space="preserve"> §</w:t>
      </w:r>
      <w:r>
        <w:rPr>
          <w:b/>
          <w:bCs/>
        </w:rPr>
        <w:t xml:space="preserve"> </w:t>
      </w:r>
      <w:r w:rsidRPr="00843175">
        <w:rPr>
          <w:b/>
          <w:bCs/>
        </w:rPr>
        <w:t>5</w:t>
      </w:r>
    </w:p>
    <w:p w14:paraId="18518496" w14:textId="77777777" w:rsidR="009D0399" w:rsidRPr="006719D9" w:rsidRDefault="009D0399" w:rsidP="009D0399">
      <w:pPr>
        <w:tabs>
          <w:tab w:val="left" w:pos="1956"/>
        </w:tabs>
      </w:pPr>
      <w:r w:rsidRPr="006719D9">
        <w:t xml:space="preserve">Eelnõuga muudetakse </w:t>
      </w:r>
      <w:r w:rsidRPr="0087678F">
        <w:t>§</w:t>
      </w:r>
      <w:r w:rsidRPr="006719D9">
        <w:t xml:space="preserve"> 5 pealkirja ja lõikeid, määratledes vabatarbija kui turuosalise, kes ei ole kodutarbija, ning sätestades tema õiguse valida vabalt tarnijat nii gaasi- kui ka vesinikuturul. Uus sõnastus lihtsustab vabatarbija </w:t>
      </w:r>
      <w:r>
        <w:t>mõistet</w:t>
      </w:r>
      <w:r w:rsidRPr="006719D9">
        <w:t xml:space="preserve">. Vabatarbijateks loetakse kõik äritarbijad, asutused ja muud üksused, kes kasutavad gaasi või vesinikku oma majandus- või kutsetegevuses. Vabatarbijale antakse seaduslik tagatis osta lisaks maagaasile ja taastuvatele gaasidele ka </w:t>
      </w:r>
      <w:r w:rsidRPr="00843175">
        <w:t>vesinikku</w:t>
      </w:r>
      <w:r w:rsidRPr="006719D9">
        <w:t xml:space="preserve"> mis tahes turul tegutsevalt müüjalt. See on otseselt suunatud vesiniku siseturu loomisele ja konkurentsi soodustamisele.</w:t>
      </w:r>
    </w:p>
    <w:p w14:paraId="0A581CBA" w14:textId="77777777" w:rsidR="009D0399" w:rsidRPr="006719D9" w:rsidRDefault="009D0399" w:rsidP="009D0399">
      <w:pPr>
        <w:tabs>
          <w:tab w:val="left" w:pos="1956"/>
        </w:tabs>
      </w:pPr>
      <w:r w:rsidRPr="006719D9">
        <w:t xml:space="preserve">Sättesse on jäetud märge „võrgu tehniliste võimaluste piires“. See on </w:t>
      </w:r>
      <w:r>
        <w:t>oluline</w:t>
      </w:r>
      <w:r w:rsidRPr="006719D9">
        <w:t xml:space="preserve"> täpsustus vesiniku kontekstis, kuna vesiniku tarnimine eeldab kas puhast vesinikutaristut või kindlat seguvahekorda olemasolevas maagaasivõrgus. Tarbijal on õigus tarnijat valida</w:t>
      </w:r>
      <w:r>
        <w:t>,</w:t>
      </w:r>
      <w:r w:rsidRPr="006719D9">
        <w:t xml:space="preserve"> eeldusel et füüsiline ühendus ja võrgu võime seda konkreetset gaasiliiki edastada on olemas.</w:t>
      </w:r>
    </w:p>
    <w:p w14:paraId="7152C1D1" w14:textId="77777777" w:rsidR="009D0399" w:rsidRPr="006719D9" w:rsidRDefault="009D0399" w:rsidP="009D0399">
      <w:pPr>
        <w:tabs>
          <w:tab w:val="left" w:pos="1956"/>
        </w:tabs>
      </w:pPr>
      <w:r w:rsidRPr="006719D9">
        <w:t>Muudatus soodustab energiaturgude lõimumist. Äritarbijatele (nt tööstusettevõtted) antakse kindlus, et nad saavad tulevikus oma süsinikujälje vähendamiseks vabalt valida vesiniku või biometaani tarnijaid, soodustades seeläbi üleminekut puhtamatele energiakandjatele ja elavdades konkurentsi.</w:t>
      </w:r>
    </w:p>
    <w:p w14:paraId="0EE25C40" w14:textId="77777777" w:rsidR="009D0399" w:rsidRPr="006719D9" w:rsidRDefault="009D0399" w:rsidP="009D0399">
      <w:pPr>
        <w:tabs>
          <w:tab w:val="left" w:pos="1956"/>
        </w:tabs>
      </w:pPr>
    </w:p>
    <w:p w14:paraId="1CF9B754" w14:textId="77777777" w:rsidR="009D0399" w:rsidRPr="00843175" w:rsidRDefault="009D0399" w:rsidP="009D0399">
      <w:pPr>
        <w:tabs>
          <w:tab w:val="left" w:pos="1956"/>
        </w:tabs>
        <w:rPr>
          <w:b/>
          <w:bCs/>
        </w:rPr>
      </w:pPr>
      <w:r w:rsidRPr="00843175">
        <w:rPr>
          <w:b/>
          <w:bCs/>
        </w:rPr>
        <w:t>MGS</w:t>
      </w:r>
      <w:r>
        <w:rPr>
          <w:b/>
          <w:bCs/>
        </w:rPr>
        <w:t>i</w:t>
      </w:r>
      <w:r w:rsidRPr="00843175">
        <w:rPr>
          <w:b/>
          <w:bCs/>
        </w:rPr>
        <w:t xml:space="preserve"> § 6</w:t>
      </w:r>
    </w:p>
    <w:p w14:paraId="32FACE35" w14:textId="77777777" w:rsidR="009D0399" w:rsidRPr="006719D9" w:rsidRDefault="009D0399" w:rsidP="009D0399">
      <w:pPr>
        <w:tabs>
          <w:tab w:val="left" w:pos="1956"/>
        </w:tabs>
        <w:rPr>
          <w:rFonts w:eastAsia="Times New Roman" w:cs="Times New Roman"/>
          <w:szCs w:val="24"/>
          <w:lang w:eastAsia="et-EE"/>
        </w:rPr>
      </w:pPr>
      <w:r>
        <w:rPr>
          <w:rFonts w:eastAsia="Times New Roman" w:cs="Times New Roman"/>
          <w:szCs w:val="24"/>
          <w:lang w:eastAsia="et-EE"/>
        </w:rPr>
        <w:t>M</w:t>
      </w:r>
      <w:r w:rsidRPr="006719D9">
        <w:rPr>
          <w:rFonts w:eastAsia="Times New Roman" w:cs="Times New Roman"/>
          <w:szCs w:val="24"/>
          <w:lang w:eastAsia="et-EE"/>
        </w:rPr>
        <w:t xml:space="preserve">uudetakse </w:t>
      </w:r>
      <w:r w:rsidRPr="0087678F">
        <w:t>§</w:t>
      </w:r>
      <w:r w:rsidRPr="006719D9">
        <w:rPr>
          <w:rFonts w:eastAsia="Times New Roman" w:cs="Times New Roman"/>
          <w:szCs w:val="24"/>
          <w:lang w:eastAsia="et-EE"/>
        </w:rPr>
        <w:t xml:space="preserve"> 6 pealkirja ja lõiget 1, täiendades kodutarbija definitsiooni sõnaga </w:t>
      </w:r>
      <w:r w:rsidRPr="00843175">
        <w:rPr>
          <w:rFonts w:eastAsia="Times New Roman" w:cs="Times New Roman"/>
          <w:szCs w:val="24"/>
          <w:lang w:eastAsia="et-EE"/>
        </w:rPr>
        <w:t>„vesinik“</w:t>
      </w:r>
      <w:r w:rsidRPr="006719D9">
        <w:rPr>
          <w:rFonts w:eastAsia="Times New Roman" w:cs="Times New Roman"/>
          <w:szCs w:val="24"/>
          <w:lang w:eastAsia="et-EE"/>
        </w:rPr>
        <w:t>. Kodutarbijana käsitatakse füüsilist isikut, kes tarbib energiakandjat väljaspool oma majandus- või kutsetegevust ehk isiklikus majapidamises.</w:t>
      </w:r>
      <w:r w:rsidRPr="006719D9">
        <w:t xml:space="preserve"> </w:t>
      </w:r>
      <w:r w:rsidRPr="006719D9">
        <w:rPr>
          <w:rFonts w:eastAsia="Times New Roman" w:cs="Times New Roman"/>
          <w:szCs w:val="24"/>
          <w:lang w:eastAsia="et-EE"/>
        </w:rPr>
        <w:t xml:space="preserve">Kuigi esialgu prognoositakse vesiniku laiemat kasutamist tööstuses ja transpordis, </w:t>
      </w:r>
      <w:r>
        <w:rPr>
          <w:rFonts w:eastAsia="Times New Roman" w:cs="Times New Roman"/>
          <w:szCs w:val="24"/>
          <w:lang w:eastAsia="et-EE"/>
        </w:rPr>
        <w:t>siis tulevikus</w:t>
      </w:r>
      <w:r w:rsidRPr="006719D9">
        <w:rPr>
          <w:rFonts w:eastAsia="Times New Roman" w:cs="Times New Roman"/>
          <w:szCs w:val="24"/>
          <w:lang w:eastAsia="et-EE"/>
        </w:rPr>
        <w:t xml:space="preserve"> </w:t>
      </w:r>
      <w:r>
        <w:rPr>
          <w:rFonts w:eastAsia="Times New Roman" w:cs="Times New Roman"/>
          <w:szCs w:val="24"/>
          <w:lang w:eastAsia="et-EE"/>
        </w:rPr>
        <w:t>võib</w:t>
      </w:r>
      <w:r w:rsidRPr="006719D9">
        <w:rPr>
          <w:rFonts w:eastAsia="Times New Roman" w:cs="Times New Roman"/>
          <w:szCs w:val="24"/>
          <w:lang w:eastAsia="et-EE"/>
        </w:rPr>
        <w:t xml:space="preserve"> vesiniku kasutamist </w:t>
      </w:r>
      <w:r>
        <w:rPr>
          <w:rFonts w:eastAsia="Times New Roman" w:cs="Times New Roman"/>
          <w:szCs w:val="24"/>
          <w:lang w:eastAsia="et-EE"/>
        </w:rPr>
        <w:t xml:space="preserve">ette näha </w:t>
      </w:r>
      <w:r w:rsidRPr="006719D9">
        <w:rPr>
          <w:rFonts w:eastAsia="Times New Roman" w:cs="Times New Roman"/>
          <w:szCs w:val="24"/>
          <w:lang w:eastAsia="et-EE"/>
        </w:rPr>
        <w:t xml:space="preserve">ka kodumajapidamistes (nt vesiniku ja maagaasi segud või lokaalsed vesinikupõhised küttelahendused). Seaduse täiendamine tagab, et kodutarbijale laienevad samasugused õigused ja kaitse (nt lepingu tingimused, teave arvete kohta, vaidluste lahendamine) sõltumata sellest, </w:t>
      </w:r>
      <w:r w:rsidRPr="006719D9">
        <w:rPr>
          <w:rFonts w:eastAsia="Times New Roman" w:cs="Times New Roman"/>
          <w:szCs w:val="24"/>
          <w:lang w:eastAsia="et-EE"/>
        </w:rPr>
        <w:lastRenderedPageBreak/>
        <w:t xml:space="preserve">kas ta tarbib maagaasi, biometaani või vesinikku. </w:t>
      </w:r>
      <w:commentRangeStart w:id="33"/>
      <w:r w:rsidRPr="006719D9">
        <w:rPr>
          <w:rFonts w:eastAsia="Times New Roman" w:cs="Times New Roman"/>
          <w:szCs w:val="24"/>
          <w:lang w:eastAsia="et-EE"/>
        </w:rPr>
        <w:t>Muudatus loob tuleviku</w:t>
      </w:r>
      <w:r>
        <w:rPr>
          <w:rFonts w:eastAsia="Times New Roman" w:cs="Times New Roman"/>
          <w:szCs w:val="24"/>
          <w:lang w:eastAsia="et-EE"/>
        </w:rPr>
        <w:t>ks</w:t>
      </w:r>
      <w:r w:rsidRPr="006719D9">
        <w:rPr>
          <w:rFonts w:eastAsia="Times New Roman" w:cs="Times New Roman"/>
          <w:szCs w:val="24"/>
          <w:lang w:eastAsia="et-EE"/>
        </w:rPr>
        <w:t xml:space="preserve"> </w:t>
      </w:r>
      <w:r>
        <w:rPr>
          <w:rFonts w:eastAsia="Times New Roman" w:cs="Times New Roman"/>
          <w:szCs w:val="24"/>
          <w:lang w:eastAsia="et-EE"/>
        </w:rPr>
        <w:t xml:space="preserve">kindla </w:t>
      </w:r>
      <w:r w:rsidRPr="006719D9">
        <w:rPr>
          <w:rFonts w:eastAsia="Times New Roman" w:cs="Times New Roman"/>
          <w:szCs w:val="24"/>
          <w:lang w:eastAsia="et-EE"/>
        </w:rPr>
        <w:t>õigusraamistiku</w:t>
      </w:r>
      <w:r>
        <w:rPr>
          <w:rFonts w:eastAsia="Times New Roman" w:cs="Times New Roman"/>
          <w:szCs w:val="24"/>
          <w:lang w:eastAsia="et-EE"/>
        </w:rPr>
        <w:t>:</w:t>
      </w:r>
      <w:r w:rsidRPr="006719D9">
        <w:rPr>
          <w:rFonts w:eastAsia="Times New Roman" w:cs="Times New Roman"/>
          <w:szCs w:val="24"/>
          <w:lang w:eastAsia="et-EE"/>
        </w:rPr>
        <w:t xml:space="preserve"> kui tehnoloogiline areng ja taristu ehitus </w:t>
      </w:r>
      <w:commentRangeEnd w:id="33"/>
      <w:r w:rsidR="00AE2783" w:rsidRPr="006719D9">
        <w:rPr>
          <w:rStyle w:val="Kommentaariviide"/>
          <w:rFonts w:eastAsia="Times New Roman" w:cs="Times New Roman"/>
          <w:sz w:val="24"/>
          <w:szCs w:val="24"/>
          <w:lang w:eastAsia="et-EE"/>
        </w:rPr>
        <w:commentReference w:id="33"/>
      </w:r>
      <w:r w:rsidRPr="006719D9">
        <w:rPr>
          <w:rFonts w:eastAsia="Times New Roman" w:cs="Times New Roman"/>
          <w:szCs w:val="24"/>
          <w:lang w:eastAsia="et-EE"/>
        </w:rPr>
        <w:t xml:space="preserve">jõuavad etapini, kus vesinik muutub kättesaadavaks ka kodutarbijatele, on nende õigused seaduse tasandil juba kaitstud. Samuti lihtsustab see järelevalvet, kuna kodutarbija </w:t>
      </w:r>
      <w:r>
        <w:rPr>
          <w:rFonts w:eastAsia="Times New Roman" w:cs="Times New Roman"/>
          <w:szCs w:val="24"/>
          <w:lang w:eastAsia="et-EE"/>
        </w:rPr>
        <w:t xml:space="preserve">on </w:t>
      </w:r>
      <w:r w:rsidRPr="006719D9">
        <w:rPr>
          <w:rFonts w:eastAsia="Times New Roman" w:cs="Times New Roman"/>
          <w:szCs w:val="24"/>
          <w:lang w:eastAsia="et-EE"/>
        </w:rPr>
        <w:t>määratl</w:t>
      </w:r>
      <w:r>
        <w:rPr>
          <w:rFonts w:eastAsia="Times New Roman" w:cs="Times New Roman"/>
          <w:szCs w:val="24"/>
          <w:lang w:eastAsia="et-EE"/>
        </w:rPr>
        <w:t>etud</w:t>
      </w:r>
      <w:r w:rsidRPr="006719D9">
        <w:rPr>
          <w:rFonts w:eastAsia="Times New Roman" w:cs="Times New Roman"/>
          <w:szCs w:val="24"/>
          <w:lang w:eastAsia="et-EE"/>
        </w:rPr>
        <w:t xml:space="preserve"> üheselt mõistetav</w:t>
      </w:r>
      <w:r>
        <w:rPr>
          <w:rFonts w:eastAsia="Times New Roman" w:cs="Times New Roman"/>
          <w:szCs w:val="24"/>
          <w:lang w:eastAsia="et-EE"/>
        </w:rPr>
        <w:t>alt</w:t>
      </w:r>
      <w:r w:rsidRPr="006719D9">
        <w:rPr>
          <w:rFonts w:eastAsia="Times New Roman" w:cs="Times New Roman"/>
          <w:szCs w:val="24"/>
          <w:lang w:eastAsia="et-EE"/>
        </w:rPr>
        <w:t xml:space="preserve"> ja tehnoloogia</w:t>
      </w:r>
      <w:r>
        <w:rPr>
          <w:rFonts w:eastAsia="Times New Roman" w:cs="Times New Roman"/>
          <w:szCs w:val="24"/>
          <w:lang w:eastAsia="et-EE"/>
        </w:rPr>
        <w:t>t eelistamata</w:t>
      </w:r>
      <w:r w:rsidRPr="006719D9">
        <w:rPr>
          <w:rFonts w:eastAsia="Times New Roman" w:cs="Times New Roman"/>
          <w:szCs w:val="24"/>
          <w:lang w:eastAsia="et-EE"/>
        </w:rPr>
        <w:t>.</w:t>
      </w:r>
    </w:p>
    <w:p w14:paraId="5AC5A609" w14:textId="77777777" w:rsidR="009D0399" w:rsidRPr="006719D9" w:rsidRDefault="009D0399" w:rsidP="009D0399">
      <w:pPr>
        <w:tabs>
          <w:tab w:val="left" w:pos="1956"/>
        </w:tabs>
        <w:rPr>
          <w:rFonts w:eastAsia="Times New Roman" w:cs="Times New Roman"/>
          <w:szCs w:val="24"/>
          <w:lang w:eastAsia="et-EE"/>
        </w:rPr>
      </w:pPr>
    </w:p>
    <w:p w14:paraId="6B7F9EDA" w14:textId="77777777" w:rsidR="009D0399" w:rsidRPr="00116732" w:rsidRDefault="009D0399" w:rsidP="009D0399">
      <w:pPr>
        <w:tabs>
          <w:tab w:val="left" w:pos="1956"/>
        </w:tabs>
        <w:rPr>
          <w:rFonts w:eastAsia="Times New Roman" w:cs="Times New Roman"/>
          <w:b/>
          <w:bCs/>
          <w:szCs w:val="24"/>
          <w:lang w:eastAsia="et-EE"/>
        </w:rPr>
      </w:pPr>
      <w:r w:rsidRPr="00843175">
        <w:rPr>
          <w:rFonts w:eastAsia="Times New Roman" w:cs="Times New Roman"/>
          <w:b/>
          <w:bCs/>
          <w:szCs w:val="24"/>
          <w:lang w:eastAsia="et-EE"/>
        </w:rPr>
        <w:t>MGS</w:t>
      </w:r>
      <w:r>
        <w:rPr>
          <w:rFonts w:eastAsia="Times New Roman" w:cs="Times New Roman"/>
          <w:b/>
          <w:bCs/>
          <w:szCs w:val="24"/>
          <w:lang w:eastAsia="et-EE"/>
        </w:rPr>
        <w:t>i</w:t>
      </w:r>
      <w:r w:rsidRPr="00843175">
        <w:rPr>
          <w:rFonts w:eastAsia="Times New Roman" w:cs="Times New Roman"/>
          <w:b/>
          <w:bCs/>
          <w:szCs w:val="24"/>
          <w:lang w:eastAsia="et-EE"/>
        </w:rPr>
        <w:t xml:space="preserve"> § 7</w:t>
      </w:r>
      <w:r w:rsidRPr="00843175">
        <w:rPr>
          <w:rFonts w:eastAsia="Times New Roman" w:cs="Times New Roman"/>
          <w:b/>
          <w:bCs/>
          <w:szCs w:val="24"/>
          <w:vertAlign w:val="superscript"/>
          <w:lang w:eastAsia="et-EE"/>
        </w:rPr>
        <w:t>1</w:t>
      </w:r>
    </w:p>
    <w:p w14:paraId="19FE0D81" w14:textId="77777777" w:rsidR="009D0399" w:rsidRPr="006719D9" w:rsidRDefault="009D0399" w:rsidP="009D0399">
      <w:pPr>
        <w:rPr>
          <w:rFonts w:eastAsia="Times New Roman" w:cs="Times New Roman"/>
          <w:szCs w:val="24"/>
          <w:lang w:eastAsia="et-EE"/>
        </w:rPr>
      </w:pPr>
      <w:r w:rsidRPr="006719D9">
        <w:rPr>
          <w:rFonts w:eastAsia="Times New Roman" w:cs="Times New Roman"/>
          <w:szCs w:val="24"/>
          <w:lang w:eastAsia="et-EE"/>
        </w:rPr>
        <w:t xml:space="preserve">Seadust täiendatakse </w:t>
      </w:r>
      <w:r w:rsidRPr="00843175">
        <w:rPr>
          <w:rFonts w:eastAsia="Times New Roman" w:cs="Times New Roman"/>
          <w:szCs w:val="24"/>
          <w:lang w:eastAsia="et-EE"/>
        </w:rPr>
        <w:t>§</w:t>
      </w:r>
      <w:r>
        <w:rPr>
          <w:rFonts w:eastAsia="Times New Roman" w:cs="Times New Roman"/>
          <w:szCs w:val="24"/>
          <w:lang w:eastAsia="et-EE"/>
        </w:rPr>
        <w:t>-ga</w:t>
      </w:r>
      <w:r w:rsidRPr="00843175">
        <w:rPr>
          <w:rFonts w:eastAsia="Times New Roman" w:cs="Times New Roman"/>
          <w:szCs w:val="24"/>
          <w:lang w:eastAsia="et-EE"/>
        </w:rPr>
        <w:t xml:space="preserve"> 7¹</w:t>
      </w:r>
      <w:r w:rsidRPr="006719D9">
        <w:rPr>
          <w:rFonts w:eastAsia="Times New Roman" w:cs="Times New Roman"/>
          <w:szCs w:val="24"/>
          <w:lang w:eastAsia="et-EE"/>
        </w:rPr>
        <w:t>, mi</w:t>
      </w:r>
      <w:r>
        <w:rPr>
          <w:rFonts w:eastAsia="Times New Roman" w:cs="Times New Roman"/>
          <w:szCs w:val="24"/>
          <w:lang w:eastAsia="et-EE"/>
        </w:rPr>
        <w:t>lles sätestatakse</w:t>
      </w:r>
      <w:r w:rsidRPr="006719D9">
        <w:rPr>
          <w:rFonts w:eastAsia="Times New Roman" w:cs="Times New Roman"/>
          <w:szCs w:val="24"/>
          <w:lang w:eastAsia="et-EE"/>
        </w:rPr>
        <w:t xml:space="preserve"> vesiniku käitlemise ahela etapid: transport, ülekanne, jaotamine ja müük. Need </w:t>
      </w:r>
      <w:r>
        <w:rPr>
          <w:rFonts w:eastAsia="Times New Roman" w:cs="Times New Roman"/>
          <w:szCs w:val="24"/>
          <w:lang w:eastAsia="et-EE"/>
        </w:rPr>
        <w:t xml:space="preserve">on </w:t>
      </w:r>
      <w:r w:rsidRPr="006719D9">
        <w:rPr>
          <w:rFonts w:eastAsia="Times New Roman" w:cs="Times New Roman"/>
          <w:szCs w:val="24"/>
          <w:lang w:eastAsia="et-EE"/>
        </w:rPr>
        <w:t>aluseks vesinikuvõrkude reguleerimisele.</w:t>
      </w:r>
    </w:p>
    <w:p w14:paraId="4258CE87" w14:textId="77777777" w:rsidR="009D0399" w:rsidRDefault="009D0399" w:rsidP="009D0399">
      <w:pPr>
        <w:rPr>
          <w:rFonts w:eastAsia="Times New Roman" w:cs="Times New Roman"/>
          <w:b/>
          <w:bCs/>
          <w:szCs w:val="24"/>
          <w:lang w:eastAsia="et-EE"/>
        </w:rPr>
      </w:pPr>
      <w:r w:rsidRPr="006719D9">
        <w:rPr>
          <w:rFonts w:eastAsia="Times New Roman" w:cs="Times New Roman"/>
          <w:b/>
          <w:bCs/>
          <w:szCs w:val="24"/>
          <w:lang w:eastAsia="et-EE"/>
        </w:rPr>
        <w:t>Lõige 1</w:t>
      </w:r>
    </w:p>
    <w:p w14:paraId="63F7E184" w14:textId="77777777" w:rsidR="009D0399" w:rsidRPr="006719D9" w:rsidRDefault="009D0399" w:rsidP="009D0399">
      <w:pPr>
        <w:rPr>
          <w:rFonts w:eastAsia="Times New Roman" w:cs="Times New Roman"/>
          <w:szCs w:val="24"/>
          <w:lang w:eastAsia="et-EE"/>
        </w:rPr>
      </w:pPr>
      <w:r w:rsidRPr="00843175">
        <w:rPr>
          <w:rFonts w:eastAsia="Times New Roman" w:cs="Times New Roman"/>
          <w:szCs w:val="24"/>
          <w:lang w:eastAsia="et-EE"/>
        </w:rPr>
        <w:t>Vesiniku transportimine</w:t>
      </w:r>
      <w:r w:rsidRPr="006719D9">
        <w:rPr>
          <w:rFonts w:eastAsia="Times New Roman" w:cs="Times New Roman"/>
          <w:szCs w:val="24"/>
          <w:lang w:eastAsia="et-EE"/>
        </w:rPr>
        <w:t xml:space="preserve"> hõlmab nii ülekannet kui ka jaotamist vesinikuvõrgu kaudu. Oluline on eristus, et transportimine on </w:t>
      </w:r>
      <w:r w:rsidRPr="00843175">
        <w:rPr>
          <w:rFonts w:eastAsia="Times New Roman" w:cs="Times New Roman"/>
          <w:szCs w:val="24"/>
          <w:lang w:eastAsia="et-EE"/>
        </w:rPr>
        <w:t>tehniline edastamine</w:t>
      </w:r>
      <w:r w:rsidRPr="006719D9">
        <w:rPr>
          <w:rFonts w:eastAsia="Times New Roman" w:cs="Times New Roman"/>
          <w:szCs w:val="24"/>
          <w:lang w:eastAsia="et-EE"/>
        </w:rPr>
        <w:t xml:space="preserve">, mitte tarnimine (müük). See </w:t>
      </w:r>
      <w:r>
        <w:rPr>
          <w:rFonts w:eastAsia="Times New Roman" w:cs="Times New Roman"/>
          <w:szCs w:val="24"/>
          <w:lang w:eastAsia="et-EE"/>
        </w:rPr>
        <w:t>järgib</w:t>
      </w:r>
      <w:r w:rsidRPr="006719D9">
        <w:rPr>
          <w:rFonts w:eastAsia="Times New Roman" w:cs="Times New Roman"/>
          <w:szCs w:val="24"/>
          <w:lang w:eastAsia="et-EE"/>
        </w:rPr>
        <w:t xml:space="preserve"> lahususe põhimõt</w:t>
      </w:r>
      <w:r>
        <w:rPr>
          <w:rFonts w:eastAsia="Times New Roman" w:cs="Times New Roman"/>
          <w:szCs w:val="24"/>
          <w:lang w:eastAsia="et-EE"/>
        </w:rPr>
        <w:t>e</w:t>
      </w:r>
      <w:r w:rsidRPr="006719D9">
        <w:rPr>
          <w:rFonts w:eastAsia="Times New Roman" w:cs="Times New Roman"/>
          <w:szCs w:val="24"/>
          <w:lang w:eastAsia="et-EE"/>
        </w:rPr>
        <w:t>t</w:t>
      </w:r>
      <w:r>
        <w:rPr>
          <w:rFonts w:eastAsia="Times New Roman" w:cs="Times New Roman"/>
          <w:szCs w:val="24"/>
          <w:lang w:eastAsia="et-EE"/>
        </w:rPr>
        <w:t>:</w:t>
      </w:r>
      <w:r w:rsidRPr="006719D9">
        <w:rPr>
          <w:rFonts w:eastAsia="Times New Roman" w:cs="Times New Roman"/>
          <w:szCs w:val="24"/>
          <w:lang w:eastAsia="et-EE"/>
        </w:rPr>
        <w:t xml:space="preserve"> võrgu haldaja tegeleb transportimisega, kuid ei tohi ise </w:t>
      </w:r>
      <w:r>
        <w:rPr>
          <w:rFonts w:eastAsia="Times New Roman" w:cs="Times New Roman"/>
          <w:szCs w:val="24"/>
          <w:lang w:eastAsia="et-EE"/>
        </w:rPr>
        <w:t>müüa</w:t>
      </w:r>
      <w:r w:rsidRPr="006719D9">
        <w:rPr>
          <w:rFonts w:eastAsia="Times New Roman" w:cs="Times New Roman"/>
          <w:szCs w:val="24"/>
          <w:lang w:eastAsia="et-EE"/>
        </w:rPr>
        <w:t xml:space="preserve"> vesinik</w:t>
      </w:r>
      <w:r>
        <w:rPr>
          <w:rFonts w:eastAsia="Times New Roman" w:cs="Times New Roman"/>
          <w:szCs w:val="24"/>
          <w:lang w:eastAsia="et-EE"/>
        </w:rPr>
        <w:t>k</w:t>
      </w:r>
      <w:r w:rsidRPr="006719D9">
        <w:rPr>
          <w:rFonts w:eastAsia="Times New Roman" w:cs="Times New Roman"/>
          <w:szCs w:val="24"/>
          <w:lang w:eastAsia="et-EE"/>
        </w:rPr>
        <w:t>u.</w:t>
      </w:r>
    </w:p>
    <w:p w14:paraId="379361F1" w14:textId="77777777" w:rsidR="009D0399" w:rsidRDefault="009D0399" w:rsidP="009D0399">
      <w:pPr>
        <w:rPr>
          <w:rFonts w:eastAsia="Times New Roman" w:cs="Times New Roman"/>
          <w:b/>
          <w:bCs/>
          <w:szCs w:val="24"/>
          <w:lang w:eastAsia="et-EE"/>
        </w:rPr>
      </w:pPr>
      <w:r w:rsidRPr="006719D9">
        <w:rPr>
          <w:rFonts w:eastAsia="Times New Roman" w:cs="Times New Roman"/>
          <w:b/>
          <w:bCs/>
          <w:szCs w:val="24"/>
          <w:lang w:eastAsia="et-EE"/>
        </w:rPr>
        <w:t>Lõige 2</w:t>
      </w:r>
    </w:p>
    <w:p w14:paraId="2C211DFD" w14:textId="77777777" w:rsidR="009D0399" w:rsidRPr="006719D9" w:rsidRDefault="009D0399" w:rsidP="009D0399">
      <w:pPr>
        <w:rPr>
          <w:rFonts w:eastAsia="Times New Roman" w:cs="Times New Roman"/>
          <w:szCs w:val="24"/>
          <w:lang w:eastAsia="et-EE"/>
        </w:rPr>
      </w:pPr>
      <w:r w:rsidRPr="00B52739">
        <w:rPr>
          <w:rFonts w:eastAsia="Times New Roman" w:cs="Times New Roman"/>
          <w:szCs w:val="24"/>
          <w:lang w:eastAsia="et-EE"/>
        </w:rPr>
        <w:t xml:space="preserve">Vesiniku ülekanne </w:t>
      </w:r>
      <w:r w:rsidRPr="0087678F">
        <w:rPr>
          <w:rFonts w:eastAsia="Times New Roman" w:cs="Times New Roman"/>
          <w:szCs w:val="24"/>
          <w:lang w:eastAsia="et-EE"/>
        </w:rPr>
        <w:t>tähendab</w:t>
      </w:r>
      <w:r w:rsidRPr="00B52739">
        <w:rPr>
          <w:rFonts w:eastAsia="Times New Roman" w:cs="Times New Roman"/>
          <w:szCs w:val="24"/>
          <w:lang w:eastAsia="et-EE"/>
        </w:rPr>
        <w:t xml:space="preserve"> kõrge puhtusastmega vesiniku ve</w:t>
      </w:r>
      <w:r w:rsidRPr="0087678F">
        <w:rPr>
          <w:rFonts w:eastAsia="Times New Roman" w:cs="Times New Roman"/>
          <w:szCs w:val="24"/>
          <w:lang w:eastAsia="et-EE"/>
        </w:rPr>
        <w:t>du</w:t>
      </w:r>
      <w:r w:rsidRPr="00B52739">
        <w:rPr>
          <w:rFonts w:eastAsia="Times New Roman" w:cs="Times New Roman"/>
          <w:szCs w:val="24"/>
          <w:lang w:eastAsia="et-EE"/>
        </w:rPr>
        <w:t xml:space="preserve"> suurtes kogustes ja pikkadel vahemaadel. See hõlmab ühendusi hoidlate, terminalide ja teiste riikide võrkudega (ühendustorud). Ülekandevõrk on vesinikuturu </w:t>
      </w:r>
      <w:r w:rsidRPr="0087678F">
        <w:rPr>
          <w:rFonts w:eastAsia="Times New Roman" w:cs="Times New Roman"/>
          <w:szCs w:val="24"/>
          <w:lang w:eastAsia="et-EE"/>
        </w:rPr>
        <w:t>magistraalvõrk</w:t>
      </w:r>
      <w:r w:rsidRPr="00B52739">
        <w:rPr>
          <w:rFonts w:eastAsia="Times New Roman" w:cs="Times New Roman"/>
          <w:szCs w:val="24"/>
          <w:lang w:eastAsia="et-EE"/>
        </w:rPr>
        <w:t>, mis varustab jaotusvõrke või suurtööstusi.</w:t>
      </w:r>
    </w:p>
    <w:p w14:paraId="0D8838AC" w14:textId="77777777" w:rsidR="009D0399" w:rsidRDefault="009D0399" w:rsidP="009D0399">
      <w:pPr>
        <w:rPr>
          <w:rFonts w:eastAsia="Times New Roman" w:cs="Times New Roman"/>
          <w:b/>
          <w:bCs/>
          <w:szCs w:val="24"/>
          <w:lang w:eastAsia="et-EE"/>
        </w:rPr>
      </w:pPr>
      <w:r w:rsidRPr="006719D9">
        <w:rPr>
          <w:rFonts w:eastAsia="Times New Roman" w:cs="Times New Roman"/>
          <w:b/>
          <w:bCs/>
          <w:szCs w:val="24"/>
          <w:lang w:eastAsia="et-EE"/>
        </w:rPr>
        <w:t>Lõige 3</w:t>
      </w:r>
    </w:p>
    <w:p w14:paraId="3DF2D615" w14:textId="77777777" w:rsidR="009D0399" w:rsidRPr="006719D9" w:rsidRDefault="009D0399" w:rsidP="009D0399">
      <w:pPr>
        <w:rPr>
          <w:rFonts w:eastAsia="Times New Roman" w:cs="Times New Roman"/>
          <w:szCs w:val="24"/>
          <w:lang w:eastAsia="et-EE"/>
        </w:rPr>
      </w:pPr>
      <w:r w:rsidRPr="00843175">
        <w:rPr>
          <w:rFonts w:eastAsia="Times New Roman" w:cs="Times New Roman"/>
          <w:szCs w:val="24"/>
          <w:lang w:eastAsia="et-EE"/>
        </w:rPr>
        <w:t xml:space="preserve">Vesiniku jaotamine </w:t>
      </w:r>
      <w:r>
        <w:rPr>
          <w:rFonts w:eastAsia="Times New Roman" w:cs="Times New Roman"/>
          <w:szCs w:val="24"/>
          <w:lang w:eastAsia="et-EE"/>
        </w:rPr>
        <w:t>tähendab</w:t>
      </w:r>
      <w:r w:rsidRPr="006719D9">
        <w:rPr>
          <w:rFonts w:eastAsia="Times New Roman" w:cs="Times New Roman"/>
          <w:szCs w:val="24"/>
          <w:lang w:eastAsia="et-EE"/>
        </w:rPr>
        <w:t xml:space="preserve"> kohaliku tasandi võrgu</w:t>
      </w:r>
      <w:r>
        <w:rPr>
          <w:rFonts w:eastAsia="Times New Roman" w:cs="Times New Roman"/>
          <w:szCs w:val="24"/>
          <w:lang w:eastAsia="et-EE"/>
        </w:rPr>
        <w:t xml:space="preserve"> kaudu </w:t>
      </w:r>
      <w:r w:rsidRPr="006719D9">
        <w:rPr>
          <w:rFonts w:eastAsia="Times New Roman" w:cs="Times New Roman"/>
          <w:szCs w:val="24"/>
          <w:lang w:eastAsia="et-EE"/>
        </w:rPr>
        <w:t>vesinik</w:t>
      </w:r>
      <w:r>
        <w:rPr>
          <w:rFonts w:eastAsia="Times New Roman" w:cs="Times New Roman"/>
          <w:szCs w:val="24"/>
          <w:lang w:eastAsia="et-EE"/>
        </w:rPr>
        <w:t>u toimetamist</w:t>
      </w:r>
      <w:r w:rsidRPr="006719D9">
        <w:rPr>
          <w:rFonts w:eastAsia="Times New Roman" w:cs="Times New Roman"/>
          <w:szCs w:val="24"/>
          <w:lang w:eastAsia="et-EE"/>
        </w:rPr>
        <w:t xml:space="preserve"> lõpptarbijateni (nt väiketööstused, tanklad või kodutarbijad). Sättes on oluline viide </w:t>
      </w:r>
      <w:r w:rsidRPr="00843175">
        <w:rPr>
          <w:rFonts w:eastAsia="Times New Roman" w:cs="Times New Roman"/>
          <w:szCs w:val="24"/>
          <w:lang w:eastAsia="et-EE"/>
        </w:rPr>
        <w:t>4. augustile 2024</w:t>
      </w:r>
      <w:r w:rsidRPr="006719D9">
        <w:rPr>
          <w:rFonts w:eastAsia="Times New Roman" w:cs="Times New Roman"/>
          <w:szCs w:val="24"/>
          <w:lang w:eastAsia="et-EE"/>
        </w:rPr>
        <w:t>. See lubab olemasolevaid maagaasi jaotusvõrke, mis on selleks kuupäevaks ehitatud, võtta uuesti kasutusse vesiniku jaotamiseks. See on majanduslikult oluline, kuna võimaldab vältida uute torustike ehitamist seal, kus vana taristu on kohandatav</w:t>
      </w:r>
      <w:r>
        <w:rPr>
          <w:rFonts w:eastAsia="Times New Roman" w:cs="Times New Roman"/>
          <w:szCs w:val="24"/>
          <w:lang w:eastAsia="et-EE"/>
        </w:rPr>
        <w:t xml:space="preserve"> vesiniku tarbeks</w:t>
      </w:r>
      <w:r w:rsidRPr="006719D9">
        <w:rPr>
          <w:rFonts w:eastAsia="Times New Roman" w:cs="Times New Roman"/>
          <w:szCs w:val="24"/>
          <w:lang w:eastAsia="et-EE"/>
        </w:rPr>
        <w:t>.</w:t>
      </w:r>
    </w:p>
    <w:p w14:paraId="280BB4EE" w14:textId="77777777" w:rsidR="009D0399" w:rsidRDefault="009D0399" w:rsidP="009D0399">
      <w:pPr>
        <w:rPr>
          <w:rFonts w:eastAsia="Times New Roman" w:cs="Times New Roman"/>
          <w:b/>
          <w:bCs/>
          <w:szCs w:val="24"/>
          <w:lang w:eastAsia="et-EE"/>
        </w:rPr>
      </w:pPr>
      <w:r w:rsidRPr="006719D9">
        <w:rPr>
          <w:rFonts w:eastAsia="Times New Roman" w:cs="Times New Roman"/>
          <w:b/>
          <w:bCs/>
          <w:szCs w:val="24"/>
          <w:lang w:eastAsia="et-EE"/>
        </w:rPr>
        <w:t>Lõige 4</w:t>
      </w:r>
    </w:p>
    <w:p w14:paraId="6428C502" w14:textId="77777777" w:rsidR="009D0399" w:rsidRPr="006719D9" w:rsidRDefault="009D0399" w:rsidP="009D0399">
      <w:pPr>
        <w:rPr>
          <w:rFonts w:eastAsia="Times New Roman" w:cs="Times New Roman"/>
          <w:szCs w:val="24"/>
          <w:lang w:eastAsia="et-EE"/>
        </w:rPr>
      </w:pPr>
      <w:r w:rsidRPr="00843175">
        <w:rPr>
          <w:rFonts w:eastAsia="Times New Roman" w:cs="Times New Roman"/>
          <w:szCs w:val="24"/>
          <w:lang w:eastAsia="et-EE"/>
        </w:rPr>
        <w:t>Vesiniku müük</w:t>
      </w:r>
      <w:r w:rsidRPr="006719D9">
        <w:rPr>
          <w:rFonts w:eastAsia="Times New Roman" w:cs="Times New Roman"/>
          <w:szCs w:val="24"/>
          <w:lang w:eastAsia="et-EE"/>
        </w:rPr>
        <w:t xml:space="preserve"> </w:t>
      </w:r>
      <w:r>
        <w:rPr>
          <w:rFonts w:eastAsia="Times New Roman" w:cs="Times New Roman"/>
          <w:szCs w:val="24"/>
          <w:lang w:eastAsia="et-EE"/>
        </w:rPr>
        <w:t>on</w:t>
      </w:r>
      <w:r w:rsidRPr="006719D9">
        <w:rPr>
          <w:rFonts w:eastAsia="Times New Roman" w:cs="Times New Roman"/>
          <w:szCs w:val="24"/>
          <w:lang w:eastAsia="et-EE"/>
        </w:rPr>
        <w:t xml:space="preserve"> vesiniku kaubanduslik üleandmi</w:t>
      </w:r>
      <w:r>
        <w:rPr>
          <w:rFonts w:eastAsia="Times New Roman" w:cs="Times New Roman"/>
          <w:szCs w:val="24"/>
          <w:lang w:eastAsia="et-EE"/>
        </w:rPr>
        <w:t>ne</w:t>
      </w:r>
      <w:r w:rsidRPr="006719D9">
        <w:rPr>
          <w:rFonts w:eastAsia="Times New Roman" w:cs="Times New Roman"/>
          <w:szCs w:val="24"/>
          <w:lang w:eastAsia="et-EE"/>
        </w:rPr>
        <w:t>. Müük on eraldatud transportimisest, mis võimaldab tarbijal osta vesinikku ühelt ettevõtjalt (müüja), lastes se</w:t>
      </w:r>
      <w:r>
        <w:rPr>
          <w:rFonts w:eastAsia="Times New Roman" w:cs="Times New Roman"/>
          <w:szCs w:val="24"/>
          <w:lang w:eastAsia="et-EE"/>
        </w:rPr>
        <w:t>e</w:t>
      </w:r>
      <w:r w:rsidRPr="006719D9">
        <w:rPr>
          <w:rFonts w:eastAsia="Times New Roman" w:cs="Times New Roman"/>
          <w:szCs w:val="24"/>
          <w:lang w:eastAsia="et-EE"/>
        </w:rPr>
        <w:t xml:space="preserve"> kohale toimetada teise ettevõtja (võrguhaldur) torude kaudu.</w:t>
      </w:r>
    </w:p>
    <w:p w14:paraId="0B1AC08F" w14:textId="77777777" w:rsidR="009D0399" w:rsidRPr="006719D9" w:rsidRDefault="009D0399" w:rsidP="009D0399">
      <w:pPr>
        <w:rPr>
          <w:rFonts w:eastAsia="Times New Roman" w:cs="Times New Roman"/>
          <w:szCs w:val="24"/>
          <w:lang w:eastAsia="et-EE"/>
        </w:rPr>
      </w:pPr>
      <w:r w:rsidRPr="006719D9">
        <w:rPr>
          <w:rFonts w:eastAsia="Times New Roman" w:cs="Times New Roman"/>
          <w:szCs w:val="24"/>
          <w:lang w:eastAsia="et-EE"/>
        </w:rPr>
        <w:t>Paragrahv 7¹ loob eeldused vesinikuettevõtjate tegevuslubade süsteemi loomiseks. See võimaldab rakendada erinevaid reegleid ülekandevõrgu haldurile ja jaotusvõrgu haldurile, tagades samal ajal, et tarbijateni jõuab just kõrge puhtusastmega vesinik, mis on vajalik näiteks kütuseelementide tööks.</w:t>
      </w:r>
    </w:p>
    <w:p w14:paraId="1C59F7D5" w14:textId="77777777" w:rsidR="009D0399" w:rsidRPr="006719D9" w:rsidRDefault="009D0399" w:rsidP="009D0399">
      <w:pPr>
        <w:tabs>
          <w:tab w:val="left" w:pos="1956"/>
        </w:tabs>
        <w:rPr>
          <w:rFonts w:eastAsia="Times New Roman" w:cs="Times New Roman"/>
          <w:szCs w:val="24"/>
          <w:lang w:eastAsia="et-EE"/>
        </w:rPr>
      </w:pPr>
    </w:p>
    <w:p w14:paraId="42855D9A" w14:textId="77777777" w:rsidR="009D0399" w:rsidRPr="006719D9" w:rsidRDefault="009D0399" w:rsidP="009D0399">
      <w:pPr>
        <w:tabs>
          <w:tab w:val="left" w:pos="1956"/>
        </w:tabs>
        <w:rPr>
          <w:rFonts w:eastAsia="Times New Roman" w:cs="Times New Roman"/>
          <w:b/>
          <w:bCs/>
          <w:szCs w:val="24"/>
          <w:lang w:eastAsia="et-EE"/>
        </w:rPr>
      </w:pPr>
      <w:r w:rsidRPr="00843175">
        <w:rPr>
          <w:rFonts w:eastAsia="Times New Roman" w:cs="Times New Roman"/>
          <w:b/>
          <w:bCs/>
          <w:szCs w:val="24"/>
          <w:lang w:eastAsia="et-EE"/>
        </w:rPr>
        <w:t>MGS</w:t>
      </w:r>
      <w:r>
        <w:rPr>
          <w:rFonts w:eastAsia="Times New Roman" w:cs="Times New Roman"/>
          <w:b/>
          <w:bCs/>
          <w:szCs w:val="24"/>
          <w:lang w:eastAsia="et-EE"/>
        </w:rPr>
        <w:t>i</w:t>
      </w:r>
      <w:r w:rsidRPr="00843175">
        <w:rPr>
          <w:rFonts w:eastAsia="Times New Roman" w:cs="Times New Roman"/>
          <w:b/>
          <w:bCs/>
          <w:szCs w:val="24"/>
          <w:lang w:eastAsia="et-EE"/>
        </w:rPr>
        <w:t xml:space="preserve"> § 7</w:t>
      </w:r>
      <w:r w:rsidRPr="00843175">
        <w:rPr>
          <w:rFonts w:eastAsia="Times New Roman" w:cs="Times New Roman"/>
          <w:b/>
          <w:bCs/>
          <w:szCs w:val="24"/>
          <w:vertAlign w:val="superscript"/>
          <w:lang w:eastAsia="et-EE"/>
        </w:rPr>
        <w:t>2</w:t>
      </w:r>
    </w:p>
    <w:p w14:paraId="1164B1C4" w14:textId="2724BDD2" w:rsidR="009D0399" w:rsidRPr="006719D9" w:rsidRDefault="009D0399" w:rsidP="009D0399">
      <w:pPr>
        <w:tabs>
          <w:tab w:val="left" w:pos="1956"/>
        </w:tabs>
        <w:rPr>
          <w:rFonts w:eastAsia="Times New Roman" w:cs="Times New Roman"/>
          <w:b/>
          <w:bCs/>
          <w:szCs w:val="24"/>
          <w:lang w:eastAsia="et-EE"/>
        </w:rPr>
      </w:pPr>
      <w:r w:rsidRPr="006719D9">
        <w:rPr>
          <w:rFonts w:eastAsia="Times New Roman" w:cs="Times New Roman"/>
          <w:szCs w:val="24"/>
          <w:lang w:eastAsia="et-EE"/>
        </w:rPr>
        <w:t xml:space="preserve">Seadust täiendatakse </w:t>
      </w:r>
      <w:r w:rsidRPr="0087678F">
        <w:t>§</w:t>
      </w:r>
      <w:r>
        <w:rPr>
          <w:b/>
          <w:bCs/>
        </w:rPr>
        <w:t>-</w:t>
      </w:r>
      <w:r w:rsidRPr="006719D9">
        <w:rPr>
          <w:rFonts w:eastAsia="Times New Roman" w:cs="Times New Roman"/>
          <w:szCs w:val="24"/>
          <w:lang w:eastAsia="et-EE"/>
        </w:rPr>
        <w:t>ga</w:t>
      </w:r>
      <w:del w:id="34" w:author="Kristel Soodla - JUSTDIGI" w:date="2026-09-15T12:03:00Z" w16du:dateUtc="2026-09-15T09:03:00Z">
        <w:r w:rsidRPr="006719D9" w:rsidDel="006143BB">
          <w:rPr>
            <w:rFonts w:eastAsia="Times New Roman" w:cs="Times New Roman"/>
            <w:szCs w:val="24"/>
            <w:lang w:eastAsia="et-EE"/>
          </w:rPr>
          <w:delText xml:space="preserve"> </w:delText>
        </w:r>
        <w:r w:rsidRPr="00843175" w:rsidDel="006143BB">
          <w:rPr>
            <w:rFonts w:eastAsia="Times New Roman" w:cs="Times New Roman"/>
            <w:szCs w:val="24"/>
            <w:lang w:eastAsia="et-EE"/>
          </w:rPr>
          <w:delText>§</w:delText>
        </w:r>
      </w:del>
      <w:r w:rsidRPr="00843175">
        <w:rPr>
          <w:rFonts w:eastAsia="Times New Roman" w:cs="Times New Roman"/>
          <w:szCs w:val="24"/>
          <w:lang w:eastAsia="et-EE"/>
        </w:rPr>
        <w:t xml:space="preserve"> 7²</w:t>
      </w:r>
      <w:r w:rsidRPr="006719D9">
        <w:rPr>
          <w:rFonts w:eastAsia="Times New Roman" w:cs="Times New Roman"/>
          <w:szCs w:val="24"/>
          <w:lang w:eastAsia="et-EE"/>
        </w:rPr>
        <w:t xml:space="preserve">, mis koondab vesinikuettevõtja peamised tegevuslikud, raamatupidamislikud ja andmevahetusega seotud kohustused ning </w:t>
      </w:r>
      <w:r>
        <w:rPr>
          <w:rFonts w:eastAsia="Times New Roman" w:cs="Times New Roman"/>
          <w:szCs w:val="24"/>
          <w:lang w:eastAsia="et-EE"/>
        </w:rPr>
        <w:t xml:space="preserve">sätestab </w:t>
      </w:r>
      <w:r w:rsidRPr="006719D9">
        <w:rPr>
          <w:rFonts w:eastAsia="Times New Roman" w:cs="Times New Roman"/>
          <w:szCs w:val="24"/>
          <w:lang w:eastAsia="et-EE"/>
        </w:rPr>
        <w:t>vesinikuturul tegutsemise reeglid. Need kohustused on vajalikud turu läbipaistvuse tagamiseks, konkurentsi soodustamiseks ja tarbijate kaitseks, peegeldades maagaasisektoris juba toimivaid põhimõtteid.</w:t>
      </w:r>
    </w:p>
    <w:p w14:paraId="5F04775B" w14:textId="77777777" w:rsidR="009D0399" w:rsidRDefault="009D0399" w:rsidP="009D0399">
      <w:pPr>
        <w:tabs>
          <w:tab w:val="left" w:pos="1956"/>
        </w:tabs>
        <w:rPr>
          <w:rFonts w:eastAsia="Times New Roman" w:cs="Times New Roman"/>
          <w:b/>
          <w:bCs/>
          <w:szCs w:val="24"/>
          <w:lang w:eastAsia="et-EE"/>
        </w:rPr>
      </w:pPr>
      <w:r w:rsidRPr="006719D9">
        <w:rPr>
          <w:rFonts w:eastAsia="Times New Roman" w:cs="Times New Roman"/>
          <w:b/>
          <w:bCs/>
          <w:szCs w:val="24"/>
          <w:lang w:eastAsia="et-EE"/>
        </w:rPr>
        <w:t>Lõige 1</w:t>
      </w:r>
    </w:p>
    <w:p w14:paraId="4963BF04" w14:textId="77777777" w:rsidR="009D0399" w:rsidRPr="006719D9" w:rsidRDefault="009D0399" w:rsidP="009D0399">
      <w:pPr>
        <w:tabs>
          <w:tab w:val="left" w:pos="1956"/>
        </w:tabs>
        <w:rPr>
          <w:rFonts w:eastAsia="Times New Roman" w:cs="Times New Roman"/>
          <w:szCs w:val="24"/>
          <w:lang w:eastAsia="et-EE"/>
        </w:rPr>
      </w:pPr>
      <w:r w:rsidRPr="00843175">
        <w:rPr>
          <w:rFonts w:eastAsia="Times New Roman" w:cs="Times New Roman"/>
          <w:szCs w:val="24"/>
          <w:lang w:eastAsia="et-EE"/>
        </w:rPr>
        <w:t>Varustuskindlus</w:t>
      </w:r>
      <w:r>
        <w:rPr>
          <w:rFonts w:eastAsia="Times New Roman" w:cs="Times New Roman"/>
          <w:szCs w:val="24"/>
          <w:lang w:eastAsia="et-EE"/>
        </w:rPr>
        <w:t>:</w:t>
      </w:r>
      <w:r w:rsidRPr="006719D9">
        <w:rPr>
          <w:rFonts w:eastAsia="Times New Roman" w:cs="Times New Roman"/>
          <w:szCs w:val="24"/>
          <w:lang w:eastAsia="et-EE"/>
        </w:rPr>
        <w:t xml:space="preserve"> ettevõtja üldi</w:t>
      </w:r>
      <w:r>
        <w:rPr>
          <w:rFonts w:eastAsia="Times New Roman" w:cs="Times New Roman"/>
          <w:szCs w:val="24"/>
          <w:lang w:eastAsia="et-EE"/>
        </w:rPr>
        <w:t>n</w:t>
      </w:r>
      <w:r w:rsidRPr="006719D9">
        <w:rPr>
          <w:rFonts w:eastAsia="Times New Roman" w:cs="Times New Roman"/>
          <w:szCs w:val="24"/>
          <w:lang w:eastAsia="et-EE"/>
        </w:rPr>
        <w:t>e kohustus tagada katkematu ja kvaliteetne vesiniku tarne lepingute ja tegevusloa</w:t>
      </w:r>
      <w:r>
        <w:rPr>
          <w:rFonts w:eastAsia="Times New Roman" w:cs="Times New Roman"/>
          <w:szCs w:val="24"/>
          <w:lang w:eastAsia="et-EE"/>
        </w:rPr>
        <w:t xml:space="preserve"> kohaselt</w:t>
      </w:r>
      <w:r w:rsidRPr="006719D9">
        <w:rPr>
          <w:rFonts w:eastAsia="Times New Roman" w:cs="Times New Roman"/>
          <w:szCs w:val="24"/>
          <w:lang w:eastAsia="et-EE"/>
        </w:rPr>
        <w:t>. See on oluline usalduse tekitamiseks tekkival turul.</w:t>
      </w:r>
    </w:p>
    <w:p w14:paraId="12A3D7F2" w14:textId="77777777" w:rsidR="009D0399" w:rsidRDefault="009D0399" w:rsidP="009D0399">
      <w:pPr>
        <w:tabs>
          <w:tab w:val="left" w:pos="1956"/>
        </w:tabs>
        <w:rPr>
          <w:rFonts w:eastAsia="Times New Roman" w:cs="Times New Roman"/>
          <w:b/>
          <w:bCs/>
          <w:szCs w:val="24"/>
          <w:lang w:eastAsia="et-EE"/>
        </w:rPr>
      </w:pPr>
      <w:r w:rsidRPr="006719D9">
        <w:rPr>
          <w:rFonts w:eastAsia="Times New Roman" w:cs="Times New Roman"/>
          <w:b/>
          <w:bCs/>
          <w:szCs w:val="24"/>
          <w:lang w:eastAsia="et-EE"/>
        </w:rPr>
        <w:t>Lõiked 2 ja 3</w:t>
      </w:r>
    </w:p>
    <w:p w14:paraId="32A00A13" w14:textId="6F0223FE" w:rsidR="009D0399" w:rsidRPr="006719D9" w:rsidRDefault="009D0399" w:rsidP="009D0399">
      <w:pPr>
        <w:tabs>
          <w:tab w:val="left" w:pos="1956"/>
        </w:tabs>
        <w:rPr>
          <w:rFonts w:eastAsia="Times New Roman" w:cs="Times New Roman"/>
          <w:szCs w:val="24"/>
          <w:lang w:eastAsia="et-EE"/>
        </w:rPr>
      </w:pPr>
      <w:r w:rsidRPr="00843175">
        <w:rPr>
          <w:rFonts w:eastAsia="Times New Roman" w:cs="Times New Roman"/>
          <w:szCs w:val="24"/>
          <w:lang w:eastAsia="et-EE"/>
        </w:rPr>
        <w:t>Raamatupidamislik lahusus</w:t>
      </w:r>
      <w:r w:rsidRPr="006719D9">
        <w:rPr>
          <w:rFonts w:eastAsia="Times New Roman" w:cs="Times New Roman"/>
          <w:szCs w:val="24"/>
          <w:lang w:eastAsia="et-EE"/>
        </w:rPr>
        <w:t xml:space="preserve"> on üks direktiivi </w:t>
      </w:r>
      <w:r w:rsidR="006A69E8">
        <w:rPr>
          <w:rFonts w:eastAsia="Times New Roman" w:cs="Times New Roman"/>
          <w:szCs w:val="24"/>
          <w:lang w:eastAsia="et-EE"/>
        </w:rPr>
        <w:t xml:space="preserve">(EL) 2024/1788 </w:t>
      </w:r>
      <w:r w:rsidRPr="006719D9">
        <w:rPr>
          <w:rFonts w:eastAsia="Times New Roman" w:cs="Times New Roman"/>
          <w:szCs w:val="24"/>
          <w:lang w:eastAsia="et-EE"/>
        </w:rPr>
        <w:t xml:space="preserve">põhinõudeid. Vesinikuettevõtja peab pidama eraldi arvestust ülekande, jaotamise ja müügi kohta. See on vajalik, et vältida </w:t>
      </w:r>
      <w:r w:rsidRPr="00843175">
        <w:rPr>
          <w:rFonts w:eastAsia="Times New Roman" w:cs="Times New Roman"/>
          <w:szCs w:val="24"/>
          <w:lang w:eastAsia="et-EE"/>
        </w:rPr>
        <w:t>ristsubsideerimist</w:t>
      </w:r>
      <w:r w:rsidRPr="006719D9">
        <w:rPr>
          <w:rFonts w:eastAsia="Times New Roman" w:cs="Times New Roman"/>
          <w:szCs w:val="24"/>
          <w:lang w:eastAsia="et-EE"/>
        </w:rPr>
        <w:t xml:space="preserve"> (nt et jaotusvõrgu tasudest ei rahastataks müügitegevust), tagades ausa konkurentsi ja kulupõhised hinnad.</w:t>
      </w:r>
    </w:p>
    <w:p w14:paraId="40AF465B" w14:textId="77777777" w:rsidR="009D0399" w:rsidRDefault="009D0399" w:rsidP="009D0399">
      <w:pPr>
        <w:tabs>
          <w:tab w:val="left" w:pos="1956"/>
        </w:tabs>
        <w:rPr>
          <w:rFonts w:eastAsia="Times New Roman" w:cs="Times New Roman"/>
          <w:b/>
          <w:bCs/>
          <w:szCs w:val="24"/>
          <w:lang w:eastAsia="et-EE"/>
        </w:rPr>
      </w:pPr>
      <w:r w:rsidRPr="006719D9">
        <w:rPr>
          <w:rFonts w:eastAsia="Times New Roman" w:cs="Times New Roman"/>
          <w:b/>
          <w:bCs/>
          <w:szCs w:val="24"/>
          <w:lang w:eastAsia="et-EE"/>
        </w:rPr>
        <w:t>Lõiked 4–6 ja 12</w:t>
      </w:r>
    </w:p>
    <w:p w14:paraId="1F2AE787" w14:textId="77777777" w:rsidR="009D0399" w:rsidRPr="006719D9" w:rsidRDefault="009D0399" w:rsidP="009D0399">
      <w:pPr>
        <w:tabs>
          <w:tab w:val="left" w:pos="1956"/>
        </w:tabs>
        <w:rPr>
          <w:rFonts w:eastAsia="Times New Roman" w:cs="Times New Roman"/>
          <w:szCs w:val="24"/>
          <w:lang w:eastAsia="et-EE"/>
        </w:rPr>
      </w:pPr>
      <w:r w:rsidRPr="00843175">
        <w:rPr>
          <w:rFonts w:eastAsia="Times New Roman" w:cs="Times New Roman"/>
          <w:szCs w:val="24"/>
          <w:lang w:eastAsia="et-EE"/>
        </w:rPr>
        <w:t>Järelevalve ja auditeerimi</w:t>
      </w:r>
      <w:r w:rsidRPr="006719D9">
        <w:rPr>
          <w:rFonts w:eastAsia="Times New Roman" w:cs="Times New Roman"/>
          <w:szCs w:val="24"/>
          <w:lang w:eastAsia="et-EE"/>
        </w:rPr>
        <w:t>se sät</w:t>
      </w:r>
      <w:r>
        <w:rPr>
          <w:rFonts w:eastAsia="Times New Roman" w:cs="Times New Roman"/>
          <w:szCs w:val="24"/>
          <w:lang w:eastAsia="et-EE"/>
        </w:rPr>
        <w:t>ted annavad</w:t>
      </w:r>
      <w:r w:rsidRPr="006719D9">
        <w:rPr>
          <w:rFonts w:eastAsia="Times New Roman" w:cs="Times New Roman"/>
          <w:szCs w:val="24"/>
          <w:lang w:eastAsia="et-EE"/>
        </w:rPr>
        <w:t xml:space="preserve"> Konkurentsiameti</w:t>
      </w:r>
      <w:r>
        <w:rPr>
          <w:rFonts w:eastAsia="Times New Roman" w:cs="Times New Roman"/>
          <w:szCs w:val="24"/>
          <w:lang w:eastAsia="et-EE"/>
        </w:rPr>
        <w:t>le</w:t>
      </w:r>
      <w:r w:rsidRPr="006719D9">
        <w:rPr>
          <w:rFonts w:eastAsia="Times New Roman" w:cs="Times New Roman"/>
          <w:szCs w:val="24"/>
          <w:lang w:eastAsia="et-EE"/>
        </w:rPr>
        <w:t xml:space="preserve"> õigus</w:t>
      </w:r>
      <w:r>
        <w:rPr>
          <w:rFonts w:eastAsia="Times New Roman" w:cs="Times New Roman"/>
          <w:szCs w:val="24"/>
          <w:lang w:eastAsia="et-EE"/>
        </w:rPr>
        <w:t>e</w:t>
      </w:r>
      <w:r w:rsidRPr="006719D9">
        <w:rPr>
          <w:rFonts w:eastAsia="Times New Roman" w:cs="Times New Roman"/>
          <w:szCs w:val="24"/>
          <w:lang w:eastAsia="et-EE"/>
        </w:rPr>
        <w:t xml:space="preserve"> kontrollida raamatupidamist ja vandeaudiitori</w:t>
      </w:r>
      <w:r>
        <w:rPr>
          <w:rFonts w:eastAsia="Times New Roman" w:cs="Times New Roman"/>
          <w:szCs w:val="24"/>
          <w:lang w:eastAsia="et-EE"/>
        </w:rPr>
        <w:t>le sätestatakse</w:t>
      </w:r>
      <w:r w:rsidRPr="006719D9">
        <w:rPr>
          <w:rFonts w:eastAsia="Times New Roman" w:cs="Times New Roman"/>
          <w:szCs w:val="24"/>
          <w:lang w:eastAsia="et-EE"/>
        </w:rPr>
        <w:t xml:space="preserve"> kohustus hinnata aruand</w:t>
      </w:r>
      <w:r>
        <w:rPr>
          <w:rFonts w:eastAsia="Times New Roman" w:cs="Times New Roman"/>
          <w:szCs w:val="24"/>
          <w:lang w:eastAsia="et-EE"/>
        </w:rPr>
        <w:t>e</w:t>
      </w:r>
      <w:r w:rsidRPr="006719D9">
        <w:rPr>
          <w:rFonts w:eastAsia="Times New Roman" w:cs="Times New Roman"/>
          <w:szCs w:val="24"/>
          <w:lang w:eastAsia="et-EE"/>
        </w:rPr>
        <w:t xml:space="preserve"> vastavust seadusele. See tagab, et riiklikul regulaatoril on täielik ülevaade turuosaliste finantskäitumisest.</w:t>
      </w:r>
    </w:p>
    <w:p w14:paraId="4C00F10C" w14:textId="77777777" w:rsidR="009D0399" w:rsidRDefault="009D0399" w:rsidP="009D0399">
      <w:pPr>
        <w:tabs>
          <w:tab w:val="left" w:pos="1956"/>
        </w:tabs>
        <w:rPr>
          <w:rFonts w:eastAsia="Times New Roman" w:cs="Times New Roman"/>
          <w:b/>
          <w:bCs/>
          <w:szCs w:val="24"/>
          <w:lang w:eastAsia="et-EE"/>
        </w:rPr>
      </w:pPr>
      <w:r w:rsidRPr="006719D9">
        <w:rPr>
          <w:rFonts w:eastAsia="Times New Roman" w:cs="Times New Roman"/>
          <w:b/>
          <w:bCs/>
          <w:szCs w:val="24"/>
          <w:lang w:eastAsia="et-EE"/>
        </w:rPr>
        <w:t>Lõiked 7 ja 8</w:t>
      </w:r>
    </w:p>
    <w:p w14:paraId="5B2C2C61" w14:textId="77777777" w:rsidR="009D0399" w:rsidRPr="006719D9" w:rsidRDefault="009D0399" w:rsidP="009D0399">
      <w:pPr>
        <w:tabs>
          <w:tab w:val="left" w:pos="1956"/>
        </w:tabs>
        <w:rPr>
          <w:rFonts w:eastAsia="Times New Roman" w:cs="Times New Roman"/>
          <w:szCs w:val="24"/>
          <w:lang w:eastAsia="et-EE"/>
        </w:rPr>
      </w:pPr>
      <w:r w:rsidRPr="00843175">
        <w:rPr>
          <w:rFonts w:eastAsia="Times New Roman" w:cs="Times New Roman"/>
          <w:szCs w:val="24"/>
          <w:lang w:eastAsia="et-EE"/>
        </w:rPr>
        <w:lastRenderedPageBreak/>
        <w:t>Teabe säilitami</w:t>
      </w:r>
      <w:r w:rsidRPr="006719D9">
        <w:rPr>
          <w:rFonts w:eastAsia="Times New Roman" w:cs="Times New Roman"/>
          <w:szCs w:val="24"/>
          <w:lang w:eastAsia="et-EE"/>
        </w:rPr>
        <w:t>se kohustus</w:t>
      </w:r>
      <w:r>
        <w:rPr>
          <w:rFonts w:eastAsia="Times New Roman" w:cs="Times New Roman"/>
          <w:szCs w:val="24"/>
          <w:lang w:eastAsia="et-EE"/>
        </w:rPr>
        <w:t>:</w:t>
      </w:r>
      <w:r w:rsidRPr="006719D9">
        <w:rPr>
          <w:rFonts w:eastAsia="Times New Roman" w:cs="Times New Roman"/>
          <w:szCs w:val="24"/>
          <w:lang w:eastAsia="et-EE"/>
        </w:rPr>
        <w:t xml:space="preserve"> tehinguandmeid </w:t>
      </w:r>
      <w:r>
        <w:rPr>
          <w:rFonts w:eastAsia="Times New Roman" w:cs="Times New Roman"/>
          <w:szCs w:val="24"/>
          <w:lang w:eastAsia="et-EE"/>
        </w:rPr>
        <w:t xml:space="preserve">tuleb säilitada </w:t>
      </w:r>
      <w:r w:rsidRPr="006719D9">
        <w:rPr>
          <w:rFonts w:eastAsia="Times New Roman" w:cs="Times New Roman"/>
          <w:szCs w:val="24"/>
          <w:lang w:eastAsia="et-EE"/>
        </w:rPr>
        <w:t>viis aastat</w:t>
      </w:r>
      <w:r>
        <w:rPr>
          <w:rFonts w:eastAsia="Times New Roman" w:cs="Times New Roman"/>
          <w:szCs w:val="24"/>
          <w:lang w:eastAsia="et-EE"/>
        </w:rPr>
        <w:t>. See</w:t>
      </w:r>
      <w:r w:rsidRPr="006719D9">
        <w:rPr>
          <w:rFonts w:eastAsia="Times New Roman" w:cs="Times New Roman"/>
          <w:szCs w:val="24"/>
          <w:lang w:eastAsia="et-EE"/>
        </w:rPr>
        <w:t xml:space="preserve"> on vajalik võimalike turumanipulatsioonide uurimiseks ja koostööks ELi</w:t>
      </w:r>
      <w:r>
        <w:rPr>
          <w:rFonts w:eastAsia="Times New Roman" w:cs="Times New Roman"/>
          <w:szCs w:val="24"/>
          <w:lang w:eastAsia="et-EE"/>
        </w:rPr>
        <w:t>s</w:t>
      </w:r>
      <w:r w:rsidRPr="006719D9">
        <w:rPr>
          <w:rFonts w:eastAsia="Times New Roman" w:cs="Times New Roman"/>
          <w:szCs w:val="24"/>
          <w:lang w:eastAsia="et-EE"/>
        </w:rPr>
        <w:t xml:space="preserve"> (sh Euroopa Komisjoniga). See tagab turu läbipaistvuse ja jälgitavuse.</w:t>
      </w:r>
    </w:p>
    <w:p w14:paraId="48AF68F8" w14:textId="77777777" w:rsidR="009D0399" w:rsidRDefault="009D0399" w:rsidP="009D0399">
      <w:pPr>
        <w:tabs>
          <w:tab w:val="left" w:pos="1956"/>
        </w:tabs>
        <w:rPr>
          <w:rFonts w:eastAsia="Times New Roman" w:cs="Times New Roman"/>
          <w:b/>
          <w:bCs/>
          <w:szCs w:val="24"/>
          <w:lang w:eastAsia="et-EE"/>
        </w:rPr>
      </w:pPr>
      <w:r w:rsidRPr="006719D9">
        <w:rPr>
          <w:rFonts w:eastAsia="Times New Roman" w:cs="Times New Roman"/>
          <w:b/>
          <w:bCs/>
          <w:szCs w:val="24"/>
          <w:lang w:eastAsia="et-EE"/>
        </w:rPr>
        <w:t>Lõiked 9–11</w:t>
      </w:r>
    </w:p>
    <w:p w14:paraId="0C5AC2DF" w14:textId="77777777" w:rsidR="009D0399" w:rsidRPr="006719D9" w:rsidRDefault="009D0399" w:rsidP="009D0399">
      <w:pPr>
        <w:tabs>
          <w:tab w:val="left" w:pos="1956"/>
        </w:tabs>
        <w:rPr>
          <w:rFonts w:eastAsia="Times New Roman" w:cs="Times New Roman"/>
          <w:szCs w:val="24"/>
          <w:lang w:eastAsia="et-EE"/>
        </w:rPr>
      </w:pPr>
      <w:r w:rsidRPr="00843175">
        <w:rPr>
          <w:rFonts w:eastAsia="Times New Roman" w:cs="Times New Roman"/>
          <w:szCs w:val="24"/>
          <w:lang w:eastAsia="et-EE"/>
        </w:rPr>
        <w:t>Tarbija õigused ja andmed.</w:t>
      </w:r>
      <w:r w:rsidRPr="006719D9">
        <w:rPr>
          <w:rFonts w:eastAsia="Times New Roman" w:cs="Times New Roman"/>
          <w:szCs w:val="24"/>
          <w:lang w:eastAsia="et-EE"/>
        </w:rPr>
        <w:t xml:space="preserve"> Ettevõtja peab oma veebilehel avaldama hinnakirjad ja tüüptingimused. Tarbijal on õigus saada oma tarbimisandmed tasuta. See on </w:t>
      </w:r>
      <w:r>
        <w:rPr>
          <w:rFonts w:eastAsia="Times New Roman" w:cs="Times New Roman"/>
          <w:szCs w:val="24"/>
          <w:lang w:eastAsia="et-EE"/>
        </w:rPr>
        <w:t xml:space="preserve">tähtis </w:t>
      </w:r>
      <w:r w:rsidRPr="006719D9">
        <w:rPr>
          <w:rFonts w:eastAsia="Times New Roman" w:cs="Times New Roman"/>
          <w:szCs w:val="24"/>
          <w:lang w:eastAsia="et-EE"/>
        </w:rPr>
        <w:t>aktiivse</w:t>
      </w:r>
      <w:r>
        <w:rPr>
          <w:rFonts w:eastAsia="Times New Roman" w:cs="Times New Roman"/>
          <w:szCs w:val="24"/>
          <w:lang w:eastAsia="et-EE"/>
        </w:rPr>
        <w:t>le</w:t>
      </w:r>
      <w:r w:rsidRPr="006719D9">
        <w:rPr>
          <w:rFonts w:eastAsia="Times New Roman" w:cs="Times New Roman"/>
          <w:szCs w:val="24"/>
          <w:lang w:eastAsia="et-EE"/>
        </w:rPr>
        <w:t xml:space="preserve"> võrguteenuse kasutaja</w:t>
      </w:r>
      <w:r>
        <w:rPr>
          <w:rFonts w:eastAsia="Times New Roman" w:cs="Times New Roman"/>
          <w:szCs w:val="24"/>
          <w:lang w:eastAsia="et-EE"/>
        </w:rPr>
        <w:t>le</w:t>
      </w:r>
      <w:r w:rsidRPr="006719D9">
        <w:rPr>
          <w:rFonts w:eastAsia="Times New Roman" w:cs="Times New Roman"/>
          <w:szCs w:val="24"/>
          <w:lang w:eastAsia="et-EE"/>
        </w:rPr>
        <w:t xml:space="preserve"> (§ 3¹), et ta saaks optimeerida oma tarbimist ja tootmist.</w:t>
      </w:r>
    </w:p>
    <w:p w14:paraId="10F29126" w14:textId="77777777" w:rsidR="009D0399" w:rsidRDefault="009D0399" w:rsidP="009D0399">
      <w:pPr>
        <w:tabs>
          <w:tab w:val="left" w:pos="1956"/>
        </w:tabs>
        <w:rPr>
          <w:rFonts w:eastAsia="Times New Roman" w:cs="Times New Roman"/>
          <w:b/>
          <w:bCs/>
          <w:szCs w:val="24"/>
          <w:lang w:eastAsia="et-EE"/>
        </w:rPr>
      </w:pPr>
      <w:r w:rsidRPr="006719D9">
        <w:rPr>
          <w:rFonts w:eastAsia="Times New Roman" w:cs="Times New Roman"/>
          <w:b/>
          <w:bCs/>
          <w:szCs w:val="24"/>
          <w:lang w:eastAsia="et-EE"/>
        </w:rPr>
        <w:t>Lõige 13</w:t>
      </w:r>
    </w:p>
    <w:p w14:paraId="44B711C2" w14:textId="1CFF99A1" w:rsidR="009D0399" w:rsidRPr="006719D9" w:rsidRDefault="009D0399" w:rsidP="009D0399">
      <w:pPr>
        <w:tabs>
          <w:tab w:val="left" w:pos="1956"/>
        </w:tabs>
        <w:rPr>
          <w:rFonts w:eastAsia="Times New Roman" w:cs="Times New Roman"/>
          <w:szCs w:val="24"/>
          <w:lang w:eastAsia="et-EE"/>
        </w:rPr>
      </w:pPr>
      <w:r w:rsidRPr="00843175">
        <w:rPr>
          <w:rFonts w:eastAsia="Times New Roman" w:cs="Times New Roman"/>
          <w:szCs w:val="24"/>
          <w:lang w:eastAsia="et-EE"/>
        </w:rPr>
        <w:t>Varustuskindluse teave</w:t>
      </w:r>
      <w:r w:rsidRPr="006719D9">
        <w:rPr>
          <w:rFonts w:eastAsia="Times New Roman" w:cs="Times New Roman"/>
          <w:szCs w:val="24"/>
          <w:lang w:eastAsia="et-EE"/>
        </w:rPr>
        <w:t xml:space="preserve">. </w:t>
      </w:r>
      <w:r>
        <w:rPr>
          <w:rFonts w:eastAsia="Times New Roman" w:cs="Times New Roman"/>
          <w:szCs w:val="24"/>
          <w:lang w:eastAsia="et-EE"/>
        </w:rPr>
        <w:t>V</w:t>
      </w:r>
      <w:r w:rsidRPr="006719D9">
        <w:rPr>
          <w:rFonts w:eastAsia="Times New Roman" w:cs="Times New Roman"/>
          <w:szCs w:val="24"/>
          <w:lang w:eastAsia="et-EE"/>
        </w:rPr>
        <w:t xml:space="preserve">esinikuturg </w:t>
      </w:r>
      <w:r>
        <w:rPr>
          <w:rFonts w:eastAsia="Times New Roman" w:cs="Times New Roman"/>
          <w:szCs w:val="24"/>
          <w:lang w:eastAsia="et-EE"/>
        </w:rPr>
        <w:t xml:space="preserve">seotakse </w:t>
      </w:r>
      <w:r w:rsidRPr="006719D9">
        <w:rPr>
          <w:rFonts w:eastAsia="Times New Roman" w:cs="Times New Roman"/>
          <w:szCs w:val="24"/>
          <w:lang w:eastAsia="et-EE"/>
        </w:rPr>
        <w:t xml:space="preserve">ELi ühise varustuskindluse </w:t>
      </w:r>
      <w:r w:rsidR="006A69E8">
        <w:rPr>
          <w:rFonts w:eastAsia="Times New Roman" w:cs="Times New Roman"/>
          <w:szCs w:val="24"/>
          <w:lang w:eastAsia="et-EE"/>
        </w:rPr>
        <w:t>õigusaktiga (</w:t>
      </w:r>
      <w:r w:rsidR="006A69E8" w:rsidRPr="006A69E8">
        <w:rPr>
          <w:rFonts w:eastAsia="Times New Roman" w:cs="Times New Roman"/>
          <w:szCs w:val="24"/>
          <w:lang w:eastAsia="et-EE"/>
        </w:rPr>
        <w:t>Euroopa Parlamendi ja nõukogu määruse</w:t>
      </w:r>
      <w:r w:rsidR="006A69E8">
        <w:rPr>
          <w:rFonts w:eastAsia="Times New Roman" w:cs="Times New Roman"/>
          <w:szCs w:val="24"/>
          <w:lang w:eastAsia="et-EE"/>
        </w:rPr>
        <w:t>ga</w:t>
      </w:r>
      <w:r w:rsidR="006A69E8" w:rsidRPr="006A69E8">
        <w:rPr>
          <w:rFonts w:eastAsia="Times New Roman" w:cs="Times New Roman"/>
          <w:szCs w:val="24"/>
          <w:lang w:eastAsia="et-EE"/>
        </w:rPr>
        <w:t xml:space="preserve"> (EL) 2017/1938</w:t>
      </w:r>
      <w:r w:rsidR="006A69E8">
        <w:rPr>
          <w:rFonts w:eastAsia="Times New Roman" w:cs="Times New Roman"/>
          <w:szCs w:val="24"/>
          <w:lang w:eastAsia="et-EE"/>
        </w:rPr>
        <w:t>)</w:t>
      </w:r>
      <w:r w:rsidRPr="006719D9">
        <w:rPr>
          <w:rFonts w:eastAsia="Times New Roman" w:cs="Times New Roman"/>
          <w:szCs w:val="24"/>
          <w:lang w:eastAsia="et-EE"/>
        </w:rPr>
        <w:t xml:space="preserve">, </w:t>
      </w:r>
      <w:r>
        <w:rPr>
          <w:rFonts w:eastAsia="Times New Roman" w:cs="Times New Roman"/>
          <w:szCs w:val="24"/>
          <w:lang w:eastAsia="et-EE"/>
        </w:rPr>
        <w:t>mis annab</w:t>
      </w:r>
      <w:r w:rsidRPr="006719D9">
        <w:rPr>
          <w:rFonts w:eastAsia="Times New Roman" w:cs="Times New Roman"/>
          <w:szCs w:val="24"/>
          <w:lang w:eastAsia="et-EE"/>
        </w:rPr>
        <w:t xml:space="preserve"> Konkurentsiametile </w:t>
      </w:r>
      <w:r>
        <w:rPr>
          <w:rFonts w:eastAsia="Times New Roman" w:cs="Times New Roman"/>
          <w:szCs w:val="24"/>
          <w:lang w:eastAsia="et-EE"/>
        </w:rPr>
        <w:t>aluse</w:t>
      </w:r>
      <w:r w:rsidRPr="006719D9">
        <w:rPr>
          <w:rFonts w:eastAsia="Times New Roman" w:cs="Times New Roman"/>
          <w:szCs w:val="24"/>
          <w:lang w:eastAsia="et-EE"/>
        </w:rPr>
        <w:t xml:space="preserve"> kriisiolukordade ennetamiseks vajaliku info kogumiseks.</w:t>
      </w:r>
    </w:p>
    <w:p w14:paraId="3E3106BC" w14:textId="77777777" w:rsidR="009D0399" w:rsidRPr="006719D9" w:rsidRDefault="009D0399" w:rsidP="009D0399">
      <w:pPr>
        <w:tabs>
          <w:tab w:val="left" w:pos="1956"/>
        </w:tabs>
        <w:rPr>
          <w:rFonts w:eastAsia="Times New Roman" w:cs="Times New Roman"/>
          <w:szCs w:val="24"/>
          <w:lang w:eastAsia="et-EE"/>
        </w:rPr>
      </w:pPr>
      <w:r w:rsidRPr="006719D9">
        <w:rPr>
          <w:rFonts w:eastAsia="Times New Roman" w:cs="Times New Roman"/>
          <w:szCs w:val="24"/>
          <w:lang w:eastAsia="et-EE"/>
        </w:rPr>
        <w:t xml:space="preserve">Paragrahv 7² loob vesinikuettevõtjatele selge ja prognoositava tegevusraamistiku. See vähendab ebaausa konkurentsi riski ja annab tarbijatele </w:t>
      </w:r>
      <w:r>
        <w:rPr>
          <w:rFonts w:eastAsia="Times New Roman" w:cs="Times New Roman"/>
          <w:szCs w:val="24"/>
          <w:lang w:eastAsia="et-EE"/>
        </w:rPr>
        <w:t>vesiniku korral samasugused</w:t>
      </w:r>
      <w:r w:rsidRPr="006719D9">
        <w:rPr>
          <w:rFonts w:eastAsia="Times New Roman" w:cs="Times New Roman"/>
          <w:szCs w:val="24"/>
          <w:lang w:eastAsia="et-EE"/>
        </w:rPr>
        <w:t xml:space="preserve"> garantiid, mis on neil maagaasi või elektri puhul. Samuti lihtsustab see riiklikku järelevalvet ja </w:t>
      </w:r>
      <w:r>
        <w:rPr>
          <w:rFonts w:eastAsia="Times New Roman" w:cs="Times New Roman"/>
          <w:szCs w:val="24"/>
          <w:lang w:eastAsia="et-EE"/>
        </w:rPr>
        <w:t>andmete</w:t>
      </w:r>
      <w:r w:rsidRPr="006719D9">
        <w:rPr>
          <w:rFonts w:eastAsia="Times New Roman" w:cs="Times New Roman"/>
          <w:szCs w:val="24"/>
          <w:lang w:eastAsia="et-EE"/>
        </w:rPr>
        <w:t xml:space="preserve"> kogumist uue energiakandja kohta.</w:t>
      </w:r>
    </w:p>
    <w:p w14:paraId="79DC2A2B" w14:textId="77777777" w:rsidR="009D0399" w:rsidRPr="006719D9" w:rsidRDefault="009D0399" w:rsidP="009D0399">
      <w:pPr>
        <w:tabs>
          <w:tab w:val="left" w:pos="1956"/>
        </w:tabs>
      </w:pPr>
    </w:p>
    <w:p w14:paraId="0E4AA597" w14:textId="77777777" w:rsidR="009D0399" w:rsidRPr="00116732" w:rsidRDefault="009D0399" w:rsidP="009D0399">
      <w:pPr>
        <w:tabs>
          <w:tab w:val="left" w:pos="1956"/>
        </w:tabs>
        <w:rPr>
          <w:b/>
          <w:bCs/>
        </w:rPr>
      </w:pPr>
      <w:r>
        <w:rPr>
          <w:b/>
          <w:bCs/>
        </w:rPr>
        <w:t>MGSi § 8</w:t>
      </w:r>
      <w:r w:rsidRPr="00B24511">
        <w:rPr>
          <w:b/>
          <w:bCs/>
          <w:vertAlign w:val="superscript"/>
        </w:rPr>
        <w:t>1</w:t>
      </w:r>
    </w:p>
    <w:p w14:paraId="60BF4FF8" w14:textId="77777777" w:rsidR="009D0399" w:rsidRDefault="009D0399" w:rsidP="009D0399">
      <w:pPr>
        <w:tabs>
          <w:tab w:val="left" w:pos="1956"/>
        </w:tabs>
      </w:pPr>
      <w:r w:rsidRPr="002A0325">
        <w:t>MGS</w:t>
      </w:r>
      <w:r>
        <w:t>i</w:t>
      </w:r>
      <w:r w:rsidRPr="002A0325">
        <w:t xml:space="preserve"> § 8¹ lõi</w:t>
      </w:r>
      <w:r>
        <w:t>k</w:t>
      </w:r>
      <w:r w:rsidRPr="002A0325">
        <w:t>e</w:t>
      </w:r>
      <w:r>
        <w:t>id</w:t>
      </w:r>
      <w:r w:rsidRPr="002A0325">
        <w:t xml:space="preserve"> 2 ja 5 täiendatakse sõnadega „või vesiniku“, mis tähendab, et maagaasisektoris kehtivad ranged tegevuse lahususe reeglid laienevad ka vesinikuettevõtjatele.</w:t>
      </w:r>
      <w:r>
        <w:t xml:space="preserve"> T</w:t>
      </w:r>
      <w:r w:rsidRPr="002A0325">
        <w:t>äiend</w:t>
      </w:r>
      <w:r>
        <w:t>us</w:t>
      </w:r>
      <w:r w:rsidRPr="002A0325">
        <w:t xml:space="preserve"> on vajalik, et tagada vesinikuturu mittediskrimineeriv toimimine ja vältida huvide konflikti võrgu haldamise ning vesiniku tootmise ja müügi vahel. Tegevuse eristamise nõuete laiendamine vesinikusektorile tagab, et vesinikuvõrgu haldurid tegutsevad tarnijatest sõltumatult. See loob võrdsed võimalused kõigile turuosalistele ja hoiab ära olukorra, kus taristut omav ettevõte saaks eelistada omaenda kaubanduslikke huve vesiniku müügil.</w:t>
      </w:r>
    </w:p>
    <w:p w14:paraId="266BCD30" w14:textId="77777777" w:rsidR="009D0399" w:rsidRDefault="009D0399" w:rsidP="009D0399">
      <w:pPr>
        <w:tabs>
          <w:tab w:val="left" w:pos="1956"/>
        </w:tabs>
      </w:pPr>
      <w:r w:rsidRPr="002A0325">
        <w:t>Kuna vesinikuturg on Eestis alles tekk</w:t>
      </w:r>
      <w:r>
        <w:t>imas</w:t>
      </w:r>
      <w:r w:rsidRPr="002A0325">
        <w:t xml:space="preserve">, on </w:t>
      </w:r>
      <w:r>
        <w:t>olul</w:t>
      </w:r>
      <w:r w:rsidRPr="002A0325">
        <w:t>ine kehtestada reeglid kohe alguses. Kui lubada tegevuste läbipõimumist, tekiks oht, et uued turule tulijad tõrjutakse kõrvale ja vesiniku hind püsiks kunstlikult kõrge.</w:t>
      </w:r>
    </w:p>
    <w:p w14:paraId="10AB7A17" w14:textId="77777777" w:rsidR="009D0399" w:rsidRDefault="009D0399" w:rsidP="009D0399">
      <w:pPr>
        <w:tabs>
          <w:tab w:val="left" w:pos="1956"/>
        </w:tabs>
      </w:pPr>
      <w:r w:rsidRPr="002A0325">
        <w:t xml:space="preserve">Ettevõtjatele tähendab see vajadust vaadata üle oma struktuurid. Kui ettevõte soovib arendada nii vesiniku tootmist kui ka pakkuda võrguteenust teistele, peavad need tegevused olema </w:t>
      </w:r>
      <w:r>
        <w:t>õiguslikult</w:t>
      </w:r>
      <w:r w:rsidRPr="002A0325">
        <w:t xml:space="preserve"> ja funktsionaalselt eraldatud. See tagab läbipaistvuse ja kaitseb lõpptarbijat varjatud monopolide eest.</w:t>
      </w:r>
    </w:p>
    <w:p w14:paraId="1D777B0E" w14:textId="77777777" w:rsidR="009D0399" w:rsidRPr="00B24511" w:rsidRDefault="009D0399" w:rsidP="009D0399">
      <w:pPr>
        <w:tabs>
          <w:tab w:val="left" w:pos="1956"/>
        </w:tabs>
      </w:pPr>
    </w:p>
    <w:p w14:paraId="0BB8927E" w14:textId="77777777" w:rsidR="009D0399" w:rsidRDefault="009D0399" w:rsidP="009D0399">
      <w:pPr>
        <w:tabs>
          <w:tab w:val="left" w:pos="1956"/>
        </w:tabs>
        <w:rPr>
          <w:b/>
          <w:bCs/>
        </w:rPr>
      </w:pPr>
      <w:r w:rsidRPr="00843175">
        <w:rPr>
          <w:b/>
          <w:bCs/>
        </w:rPr>
        <w:t>MGS</w:t>
      </w:r>
      <w:r>
        <w:rPr>
          <w:b/>
          <w:bCs/>
        </w:rPr>
        <w:t>i</w:t>
      </w:r>
      <w:r w:rsidRPr="00843175">
        <w:rPr>
          <w:b/>
          <w:bCs/>
        </w:rPr>
        <w:t xml:space="preserve"> § 9</w:t>
      </w:r>
    </w:p>
    <w:p w14:paraId="42D8AD69" w14:textId="77777777" w:rsidR="009D0399" w:rsidRDefault="009D0399" w:rsidP="009D0399">
      <w:pPr>
        <w:tabs>
          <w:tab w:val="left" w:pos="1956"/>
        </w:tabs>
      </w:pPr>
      <w:r w:rsidRPr="006719D9">
        <w:t>Paragrahvi pealkir</w:t>
      </w:r>
      <w:r>
        <w:t xml:space="preserve">i </w:t>
      </w:r>
      <w:r w:rsidRPr="006719D9">
        <w:t>muu</w:t>
      </w:r>
      <w:r>
        <w:t>detakse, uus pealkiri on</w:t>
      </w:r>
      <w:r w:rsidRPr="006719D9">
        <w:t xml:space="preserve"> </w:t>
      </w:r>
      <w:r w:rsidRPr="00843175">
        <w:t>„Müük“</w:t>
      </w:r>
      <w:r>
        <w:t>. See</w:t>
      </w:r>
      <w:r w:rsidRPr="006719D9">
        <w:t xml:space="preserve"> peegeldab seaduse laiemat fookust, mis ei piirdu vaid maagaasiga. Muudatus on suunatud tarbijate teavitamise parandamisele ja turu läbipaistvuse suurendamisele.</w:t>
      </w:r>
    </w:p>
    <w:p w14:paraId="0D81737C" w14:textId="77777777" w:rsidR="009D0399" w:rsidRDefault="009D0399" w:rsidP="009D0399">
      <w:pPr>
        <w:tabs>
          <w:tab w:val="left" w:pos="1956"/>
        </w:tabs>
      </w:pPr>
      <w:r>
        <w:rPr>
          <w:b/>
          <w:bCs/>
        </w:rPr>
        <w:t>L</w:t>
      </w:r>
      <w:r w:rsidRPr="00B24511">
        <w:rPr>
          <w:b/>
          <w:bCs/>
        </w:rPr>
        <w:t>õi</w:t>
      </w:r>
      <w:r>
        <w:rPr>
          <w:b/>
          <w:bCs/>
        </w:rPr>
        <w:t>k</w:t>
      </w:r>
      <w:r w:rsidRPr="00B24511">
        <w:rPr>
          <w:b/>
          <w:bCs/>
        </w:rPr>
        <w:t>e</w:t>
      </w:r>
      <w:r>
        <w:rPr>
          <w:b/>
          <w:bCs/>
        </w:rPr>
        <w:t>d</w:t>
      </w:r>
      <w:r w:rsidRPr="00B24511">
        <w:rPr>
          <w:b/>
          <w:bCs/>
        </w:rPr>
        <w:t xml:space="preserve"> 1 ja 1¹</w:t>
      </w:r>
    </w:p>
    <w:p w14:paraId="3A380376" w14:textId="77777777" w:rsidR="009D0399" w:rsidRPr="006719D9" w:rsidRDefault="009D0399" w:rsidP="009D0399">
      <w:pPr>
        <w:tabs>
          <w:tab w:val="left" w:pos="1956"/>
        </w:tabs>
      </w:pPr>
      <w:r>
        <w:t xml:space="preserve">Lõigete </w:t>
      </w:r>
      <w:r w:rsidRPr="0071337B">
        <w:t>täiendamine sõnadega „või vesiniku“</w:t>
      </w:r>
      <w:r>
        <w:t xml:space="preserve"> </w:t>
      </w:r>
      <w:r w:rsidRPr="0071337B">
        <w:t>on vajalik vesiniku müügituru integreerimiseks gaasituruga. Muudatusega laienevad maagaasi müügile kehtestatud turukorralduslikud nõuded ja tarbijakaitse põhimõtted ka vesiniku müügile. See tagab vesiniku tarnijate vahel ausa konkurentsi ning annab tarbijatele kindluse, et vesiniku ostmisel on tagatud läbipaistvad lepingutingimused ja selge hinnakujundus.</w:t>
      </w:r>
      <w:r>
        <w:t xml:space="preserve"> </w:t>
      </w:r>
      <w:r w:rsidRPr="0071337B">
        <w:t xml:space="preserve">Tarbijatele (eriti suurtööstusele) annab see kindlustunde, et vesiniku ostmine on reguleeritud tegevus, kus müüjale kehtivad ranged hoolsuskohustused. Müüjatele loob see selge õigusraamistiku, </w:t>
      </w:r>
      <w:r>
        <w:t>sätestades</w:t>
      </w:r>
      <w:r w:rsidRPr="0071337B">
        <w:t xml:space="preserve"> nõuded lepingutele ja infovahetusele süsteemihalduriga.</w:t>
      </w:r>
    </w:p>
    <w:p w14:paraId="11E98E2D" w14:textId="77777777" w:rsidR="009D0399" w:rsidRDefault="009D0399" w:rsidP="009D0399">
      <w:pPr>
        <w:tabs>
          <w:tab w:val="left" w:pos="1956"/>
        </w:tabs>
      </w:pPr>
      <w:r w:rsidRPr="00843175">
        <w:rPr>
          <w:b/>
          <w:bCs/>
        </w:rPr>
        <w:t>Lõi</w:t>
      </w:r>
      <w:r>
        <w:rPr>
          <w:b/>
          <w:bCs/>
        </w:rPr>
        <w:t>g</w:t>
      </w:r>
      <w:r w:rsidRPr="00843175">
        <w:rPr>
          <w:b/>
          <w:bCs/>
        </w:rPr>
        <w:t>e 2¹</w:t>
      </w:r>
    </w:p>
    <w:p w14:paraId="480012B0" w14:textId="77777777" w:rsidR="009D0399" w:rsidRPr="006719D9" w:rsidRDefault="009D0399" w:rsidP="009D0399">
      <w:pPr>
        <w:tabs>
          <w:tab w:val="left" w:pos="1956"/>
        </w:tabs>
      </w:pPr>
      <w:r>
        <w:t xml:space="preserve">Lõike </w:t>
      </w:r>
      <w:r w:rsidRPr="006719D9">
        <w:t>lisamine sätestab selge põhimõtte, et vesiniku müügihind ja võrguteenuse hind peavad olema lahutatud. See välistab varjatud kulud ja võimaldab tarbijal võrrelda eri müüjate pakkumisi.</w:t>
      </w:r>
      <w:r>
        <w:t xml:space="preserve"> </w:t>
      </w:r>
      <w:r w:rsidRPr="0087678F">
        <w:t>Vesiniku hinna kujunemine on mitme erineva teguri koosmõju, alates selle tootmismeetodist kuni transpordini. Kuna vesinik ei ole vabalt kättesaadav maavara, vaid seda tuleb toota, määrab suurema osa hinnast just tootmistehnoloogia ja energiaallikas.</w:t>
      </w:r>
    </w:p>
    <w:p w14:paraId="45D9C892" w14:textId="77777777" w:rsidR="009D0399" w:rsidRDefault="009D0399" w:rsidP="009D0399">
      <w:pPr>
        <w:tabs>
          <w:tab w:val="left" w:pos="1956"/>
        </w:tabs>
        <w:rPr>
          <w:b/>
          <w:bCs/>
        </w:rPr>
      </w:pPr>
      <w:r w:rsidRPr="006719D9">
        <w:rPr>
          <w:b/>
          <w:bCs/>
        </w:rPr>
        <w:t>Lõiked 5¹–5⁵</w:t>
      </w:r>
    </w:p>
    <w:p w14:paraId="4EF072B0" w14:textId="77777777" w:rsidR="009D0399" w:rsidRPr="006719D9" w:rsidRDefault="009D0399" w:rsidP="009D0399">
      <w:pPr>
        <w:tabs>
          <w:tab w:val="left" w:pos="1956"/>
        </w:tabs>
      </w:pPr>
      <w:r w:rsidRPr="00970D9A">
        <w:lastRenderedPageBreak/>
        <w:t>Lisatud lõiked</w:t>
      </w:r>
      <w:r>
        <w:rPr>
          <w:b/>
          <w:bCs/>
        </w:rPr>
        <w:t xml:space="preserve"> </w:t>
      </w:r>
      <w:r w:rsidRPr="0087678F">
        <w:t>sätestavad</w:t>
      </w:r>
      <w:r w:rsidRPr="006719D9">
        <w:t xml:space="preserve"> detailsed nõuded arve sisule ja esitamisele, e</w:t>
      </w:r>
      <w:r>
        <w:t>t aidata</w:t>
      </w:r>
      <w:r w:rsidRPr="006719D9">
        <w:t xml:space="preserve"> tarbijat teadlikke valikuid tegema.</w:t>
      </w:r>
    </w:p>
    <w:p w14:paraId="796CA81F" w14:textId="77777777" w:rsidR="009D0399" w:rsidRDefault="009D0399" w:rsidP="009D0399">
      <w:pPr>
        <w:tabs>
          <w:tab w:val="left" w:pos="1956"/>
        </w:tabs>
      </w:pPr>
      <w:r w:rsidRPr="006719D9">
        <w:rPr>
          <w:b/>
          <w:bCs/>
        </w:rPr>
        <w:t>Lõige 5¹</w:t>
      </w:r>
    </w:p>
    <w:p w14:paraId="587A9376" w14:textId="77777777" w:rsidR="009D0399" w:rsidRPr="006719D9" w:rsidRDefault="009D0399" w:rsidP="009D0399">
      <w:pPr>
        <w:tabs>
          <w:tab w:val="left" w:pos="1956"/>
        </w:tabs>
      </w:pPr>
      <w:r w:rsidRPr="006719D9">
        <w:t>Arve esita</w:t>
      </w:r>
      <w:r>
        <w:t>takse</w:t>
      </w:r>
      <w:r w:rsidRPr="006719D9">
        <w:t xml:space="preserve"> vähemalt kord kuus ja </w:t>
      </w:r>
      <w:r>
        <w:t xml:space="preserve">see peab </w:t>
      </w:r>
      <w:r w:rsidRPr="006719D9">
        <w:t xml:space="preserve">olema tarbijale tasuta. See tagab </w:t>
      </w:r>
      <w:r>
        <w:t>pideva</w:t>
      </w:r>
      <w:r w:rsidRPr="006719D9">
        <w:t xml:space="preserve"> ülevaate kuludest.</w:t>
      </w:r>
    </w:p>
    <w:p w14:paraId="71780CC7" w14:textId="77777777" w:rsidR="009D0399" w:rsidRDefault="009D0399" w:rsidP="009D0399">
      <w:pPr>
        <w:tabs>
          <w:tab w:val="left" w:pos="1956"/>
        </w:tabs>
      </w:pPr>
      <w:r w:rsidRPr="006719D9">
        <w:rPr>
          <w:b/>
          <w:bCs/>
        </w:rPr>
        <w:t>Lõige 5²</w:t>
      </w:r>
    </w:p>
    <w:p w14:paraId="258F1240" w14:textId="77777777" w:rsidR="009D0399" w:rsidRPr="006719D9" w:rsidRDefault="009D0399" w:rsidP="009D0399">
      <w:pPr>
        <w:tabs>
          <w:tab w:val="left" w:pos="1956"/>
        </w:tabs>
      </w:pPr>
      <w:r w:rsidRPr="006719D9">
        <w:t>Kehtestatakse 14-punktiline loetelu andmetest, mis peavad arvel olema.</w:t>
      </w:r>
    </w:p>
    <w:p w14:paraId="7CBBE0B6" w14:textId="77777777" w:rsidR="009D0399" w:rsidRPr="006719D9" w:rsidRDefault="009D0399" w:rsidP="009D0399">
      <w:pPr>
        <w:tabs>
          <w:tab w:val="left" w:pos="1956"/>
        </w:tabs>
      </w:pPr>
      <w:r w:rsidRPr="00970D9A">
        <w:t xml:space="preserve">Võrdlemisvõimalus: </w:t>
      </w:r>
      <w:r>
        <w:t>v</w:t>
      </w:r>
      <w:r w:rsidRPr="006719D9">
        <w:t>iited võrdlemisvahenditele (§ 9</w:t>
      </w:r>
      <w:r w:rsidRPr="00843175">
        <w:rPr>
          <w:vertAlign w:val="superscript"/>
        </w:rPr>
        <w:t>2</w:t>
      </w:r>
      <w:r w:rsidRPr="006719D9">
        <w:t>) ja andmevahetusplatvormile (§ 10²) aitavad tarbijal leida soodsamat tarnijat.</w:t>
      </w:r>
    </w:p>
    <w:p w14:paraId="4EA8A08D" w14:textId="77777777" w:rsidR="009D0399" w:rsidRPr="006719D9" w:rsidRDefault="009D0399" w:rsidP="009D0399">
      <w:pPr>
        <w:tabs>
          <w:tab w:val="left" w:pos="1956"/>
        </w:tabs>
      </w:pPr>
      <w:r w:rsidRPr="00970D9A">
        <w:t>Päritolu ja keskkonnamõju.</w:t>
      </w:r>
      <w:r w:rsidRPr="006719D9">
        <w:t xml:space="preserve"> Tarbija peab saama infot, kui suur osa tema energiast on taastuvpäritoluga või </w:t>
      </w:r>
      <w:r>
        <w:t>vähese</w:t>
      </w:r>
      <w:r w:rsidRPr="006719D9">
        <w:t xml:space="preserve"> süsinikusisaldusega. See soodustab keskkon</w:t>
      </w:r>
      <w:r>
        <w:t>da säästvama</w:t>
      </w:r>
      <w:r w:rsidRPr="006719D9">
        <w:t xml:space="preserve"> vesiniku ja gaasi eelistamist.</w:t>
      </w:r>
    </w:p>
    <w:p w14:paraId="36241392" w14:textId="77777777" w:rsidR="009D0399" w:rsidRPr="006719D9" w:rsidRDefault="009D0399" w:rsidP="009D0399">
      <w:pPr>
        <w:tabs>
          <w:tab w:val="left" w:pos="1956"/>
        </w:tabs>
      </w:pPr>
      <w:r w:rsidRPr="00970D9A">
        <w:t>Segajäägi kasutamine.</w:t>
      </w:r>
      <w:r w:rsidRPr="006719D9">
        <w:t xml:space="preserve"> Kui päritolu pole tõendatud, tuleb kasutada süsteemihalduri avaldatud segajääki, mis välistab</w:t>
      </w:r>
      <w:r>
        <w:t xml:space="preserve"> riski, et</w:t>
      </w:r>
      <w:r w:rsidRPr="006719D9">
        <w:t xml:space="preserve"> </w:t>
      </w:r>
      <w:r>
        <w:t xml:space="preserve">toodet esitletakse </w:t>
      </w:r>
      <w:r w:rsidRPr="00350C01">
        <w:t>eksitavalt keskkonnasõbralikuma</w:t>
      </w:r>
      <w:r>
        <w:t>na</w:t>
      </w:r>
      <w:r w:rsidRPr="006719D9">
        <w:t>.</w:t>
      </w:r>
    </w:p>
    <w:p w14:paraId="210F936B" w14:textId="77777777" w:rsidR="009D0399" w:rsidRDefault="009D0399" w:rsidP="009D0399">
      <w:pPr>
        <w:tabs>
          <w:tab w:val="left" w:pos="1956"/>
        </w:tabs>
      </w:pPr>
      <w:r w:rsidRPr="006719D9">
        <w:rPr>
          <w:b/>
          <w:bCs/>
        </w:rPr>
        <w:t>Lõige 5³</w:t>
      </w:r>
    </w:p>
    <w:p w14:paraId="6D973F5E" w14:textId="1C32209E" w:rsidR="009D0399" w:rsidRPr="00843175" w:rsidRDefault="009D0399" w:rsidP="009D0399">
      <w:pPr>
        <w:tabs>
          <w:tab w:val="left" w:pos="1956"/>
        </w:tabs>
        <w:rPr>
          <w:b/>
          <w:bCs/>
        </w:rPr>
      </w:pPr>
      <w:r w:rsidRPr="006719D9">
        <w:t>Arvel peavad olema eraldi välja toodud energia hind, võrgutasud ning riiklikud maksud ja lõivud.</w:t>
      </w:r>
    </w:p>
    <w:p w14:paraId="5E66EEA2" w14:textId="77777777" w:rsidR="009D0399" w:rsidRDefault="009D0399" w:rsidP="009D0399">
      <w:pPr>
        <w:tabs>
          <w:tab w:val="left" w:pos="1956"/>
        </w:tabs>
      </w:pPr>
      <w:r w:rsidRPr="006719D9">
        <w:rPr>
          <w:b/>
          <w:bCs/>
        </w:rPr>
        <w:t>Lõiked 5⁴–5⁵</w:t>
      </w:r>
    </w:p>
    <w:p w14:paraId="2DDDB5DD" w14:textId="77777777" w:rsidR="009D0399" w:rsidRPr="006719D9" w:rsidRDefault="009D0399" w:rsidP="009D0399">
      <w:pPr>
        <w:tabs>
          <w:tab w:val="left" w:pos="1956"/>
        </w:tabs>
      </w:pPr>
      <w:r w:rsidRPr="006719D9">
        <w:t>Müüja on kohustatud pakkuma e-arveid ja erinevaid makseviise, tagades teenuse kättesaadavuse ja paindlikkuse.</w:t>
      </w:r>
    </w:p>
    <w:p w14:paraId="2D96A02D" w14:textId="77777777" w:rsidR="009D0399" w:rsidRDefault="009D0399" w:rsidP="009D0399">
      <w:pPr>
        <w:tabs>
          <w:tab w:val="left" w:pos="1956"/>
        </w:tabs>
      </w:pPr>
      <w:r w:rsidRPr="006719D9">
        <w:rPr>
          <w:b/>
          <w:bCs/>
        </w:rPr>
        <w:t>Lõige 8</w:t>
      </w:r>
    </w:p>
    <w:p w14:paraId="068B9D5E" w14:textId="77777777" w:rsidR="009D0399" w:rsidRPr="006719D9" w:rsidRDefault="009D0399" w:rsidP="009D0399">
      <w:pPr>
        <w:tabs>
          <w:tab w:val="left" w:pos="1956"/>
        </w:tabs>
      </w:pPr>
      <w:r w:rsidRPr="006719D9">
        <w:t xml:space="preserve">Sättega luuakse </w:t>
      </w:r>
      <w:r>
        <w:t xml:space="preserve">nn </w:t>
      </w:r>
      <w:r w:rsidRPr="006719D9">
        <w:t>turvavõrk kodutarbijatele. Kui tarbija leping lõppeb ja ta ei ole valinud uut tarnijat, ei katke gaasitarne automaatselt. Sel juhul määratakse talle müüjaks piirkonna suurima turuosaga ettevõtja. See tagab varustuskindluse ja tarbija</w:t>
      </w:r>
      <w:r>
        <w:t xml:space="preserve"> </w:t>
      </w:r>
      <w:r w:rsidRPr="006719D9">
        <w:t>kaitse olukordades, kus ta on jäänud passiivseks või turul on toimunud ootamatud muudatused.</w:t>
      </w:r>
    </w:p>
    <w:p w14:paraId="3520C969" w14:textId="77777777" w:rsidR="009D0399" w:rsidRPr="006719D9" w:rsidRDefault="009D0399" w:rsidP="009D0399">
      <w:pPr>
        <w:tabs>
          <w:tab w:val="left" w:pos="1956"/>
        </w:tabs>
      </w:pPr>
      <w:r w:rsidRPr="006719D9">
        <w:t xml:space="preserve">Muudatused suurendavad oluliselt gaasi- ja vesinikumüüjate vastutust tarbija ees. </w:t>
      </w:r>
      <w:r>
        <w:t>Üksikasjalikud</w:t>
      </w:r>
      <w:r w:rsidRPr="006719D9">
        <w:t xml:space="preserve"> arvenõuded sunnivad ettevõtjaid arendama oma infosüsteeme, kuid tarbija</w:t>
      </w:r>
      <w:r>
        <w:t>le</w:t>
      </w:r>
      <w:r w:rsidRPr="006719D9">
        <w:t xml:space="preserve"> tähendab see selgemat ülevaadet kuludest ja lihtsamat üleminekut keskkonna</w:t>
      </w:r>
      <w:r>
        <w:t>hoidlikele</w:t>
      </w:r>
      <w:r w:rsidRPr="006719D9">
        <w:t xml:space="preserve"> kütustele.</w:t>
      </w:r>
    </w:p>
    <w:p w14:paraId="45DB85B4" w14:textId="77777777" w:rsidR="009D0399" w:rsidRPr="006719D9" w:rsidRDefault="009D0399" w:rsidP="009D0399">
      <w:pPr>
        <w:tabs>
          <w:tab w:val="left" w:pos="1956"/>
        </w:tabs>
      </w:pPr>
    </w:p>
    <w:p w14:paraId="11A52BF3" w14:textId="77777777" w:rsidR="009D0399" w:rsidRPr="006719D9" w:rsidRDefault="009D0399" w:rsidP="009D0399">
      <w:pPr>
        <w:tabs>
          <w:tab w:val="left" w:pos="1956"/>
        </w:tabs>
        <w:rPr>
          <w:b/>
          <w:bCs/>
        </w:rPr>
      </w:pPr>
      <w:r w:rsidRPr="00843175">
        <w:rPr>
          <w:b/>
          <w:bCs/>
        </w:rPr>
        <w:t>MGS</w:t>
      </w:r>
      <w:r>
        <w:rPr>
          <w:b/>
          <w:bCs/>
        </w:rPr>
        <w:t>i</w:t>
      </w:r>
      <w:r w:rsidRPr="00843175">
        <w:rPr>
          <w:b/>
          <w:bCs/>
        </w:rPr>
        <w:t xml:space="preserve"> § 9</w:t>
      </w:r>
      <w:r w:rsidRPr="00843175">
        <w:rPr>
          <w:b/>
          <w:bCs/>
          <w:vertAlign w:val="superscript"/>
        </w:rPr>
        <w:t>2</w:t>
      </w:r>
    </w:p>
    <w:p w14:paraId="0893CFCA" w14:textId="77777777" w:rsidR="009D0399" w:rsidRPr="006719D9" w:rsidRDefault="009D0399" w:rsidP="009D0399">
      <w:pPr>
        <w:pStyle w:val="Normaallaadveeb"/>
        <w:spacing w:beforeAutospacing="0" w:afterAutospacing="0" w:line="240" w:lineRule="auto"/>
        <w:jc w:val="both"/>
        <w:rPr>
          <w:rFonts w:eastAsia="Times New Roman"/>
          <w:lang w:val="et-EE" w:eastAsia="et-EE"/>
        </w:rPr>
      </w:pPr>
      <w:r w:rsidRPr="00843175">
        <w:rPr>
          <w:lang w:val="et-EE"/>
        </w:rPr>
        <w:t>S</w:t>
      </w:r>
      <w:r w:rsidRPr="00843175">
        <w:rPr>
          <w:rFonts w:eastAsia="Times New Roman"/>
          <w:lang w:val="et-EE" w:eastAsia="et-EE"/>
        </w:rPr>
        <w:t>eadust täiendatakse §</w:t>
      </w:r>
      <w:r>
        <w:rPr>
          <w:rFonts w:eastAsia="Times New Roman"/>
          <w:lang w:val="et-EE" w:eastAsia="et-EE"/>
        </w:rPr>
        <w:t>-ga</w:t>
      </w:r>
      <w:r w:rsidRPr="00843175">
        <w:rPr>
          <w:rFonts w:eastAsia="Times New Roman"/>
          <w:lang w:val="et-EE" w:eastAsia="et-EE"/>
        </w:rPr>
        <w:t xml:space="preserve"> 9², mis sätestab nõuded gaasi- ja vesinikumüüjate pakkumiste võrdlemiseks mõeldud veebikeskkonnale (võrdlemisvahendile). Säte määrab õigustatud kasutajate ringi, vahendi tehnilised ja eetilised kriteeriumid ning Konkurentsiameti rolli kvaliteedi tagamisel. Muudatus on </w:t>
      </w:r>
      <w:r w:rsidRPr="006719D9">
        <w:rPr>
          <w:rFonts w:eastAsia="Times New Roman"/>
          <w:lang w:val="et-EE" w:eastAsia="et-EE"/>
        </w:rPr>
        <w:t>suunatud tarbijate turujõu suurendamisele ja konkurentsi edendamisele, võimaldamaks juurdepääsu sõltumatule võrdlusportaalile, mis aitab tarbijatel leida turu</w:t>
      </w:r>
      <w:r>
        <w:rPr>
          <w:rFonts w:eastAsia="Times New Roman"/>
          <w:lang w:val="et-EE" w:eastAsia="et-EE"/>
        </w:rPr>
        <w:t>l</w:t>
      </w:r>
      <w:r w:rsidRPr="006719D9">
        <w:rPr>
          <w:rFonts w:eastAsia="Times New Roman"/>
          <w:lang w:val="et-EE" w:eastAsia="et-EE"/>
        </w:rPr>
        <w:t xml:space="preserve"> parimaid pakkumisi.</w:t>
      </w:r>
    </w:p>
    <w:p w14:paraId="299728F0" w14:textId="77777777" w:rsidR="009D0399" w:rsidRDefault="009D0399" w:rsidP="009D0399">
      <w:pPr>
        <w:pStyle w:val="Normaallaadveeb"/>
        <w:spacing w:beforeAutospacing="0" w:afterAutospacing="0" w:line="240" w:lineRule="auto"/>
        <w:jc w:val="both"/>
        <w:rPr>
          <w:rFonts w:eastAsia="Times New Roman"/>
          <w:b/>
          <w:bCs/>
          <w:lang w:val="et-EE" w:eastAsia="et-EE"/>
        </w:rPr>
      </w:pPr>
      <w:r w:rsidRPr="00843175">
        <w:rPr>
          <w:rFonts w:eastAsia="Times New Roman"/>
          <w:b/>
          <w:bCs/>
          <w:lang w:val="et-EE" w:eastAsia="et-EE"/>
        </w:rPr>
        <w:t>Lõige 1</w:t>
      </w:r>
    </w:p>
    <w:p w14:paraId="270A4DA4" w14:textId="77777777" w:rsidR="009D0399" w:rsidRPr="00843175" w:rsidRDefault="009D0399" w:rsidP="009D0399">
      <w:pPr>
        <w:pStyle w:val="Normaallaadveeb"/>
        <w:spacing w:beforeAutospacing="0" w:afterAutospacing="0" w:line="240" w:lineRule="auto"/>
        <w:jc w:val="both"/>
        <w:rPr>
          <w:rFonts w:eastAsia="Times New Roman"/>
          <w:lang w:val="et-EE" w:eastAsia="et-EE"/>
        </w:rPr>
      </w:pPr>
      <w:r w:rsidRPr="00843175">
        <w:rPr>
          <w:rFonts w:eastAsia="Times New Roman"/>
          <w:lang w:val="et-EE" w:eastAsia="et-EE"/>
        </w:rPr>
        <w:t>Sihtrühm ja tasuta juurdepääs</w:t>
      </w:r>
      <w:r w:rsidRPr="00843175">
        <w:rPr>
          <w:rFonts w:eastAsia="Times New Roman"/>
          <w:b/>
          <w:bCs/>
          <w:lang w:val="et-EE" w:eastAsia="et-EE"/>
        </w:rPr>
        <w:t>.</w:t>
      </w:r>
      <w:r w:rsidRPr="00843175">
        <w:rPr>
          <w:rFonts w:eastAsia="Times New Roman"/>
          <w:lang w:val="et-EE" w:eastAsia="et-EE"/>
        </w:rPr>
        <w:t xml:space="preserve"> </w:t>
      </w:r>
      <w:commentRangeStart w:id="35"/>
      <w:r w:rsidRPr="00843175">
        <w:rPr>
          <w:rFonts w:eastAsia="Times New Roman"/>
          <w:lang w:val="et-EE" w:eastAsia="et-EE"/>
        </w:rPr>
        <w:t>Õigus tasuta võrdlemisvahendile laieneb lisaks kodutarbijatele ka mikroettevõtjatele (</w:t>
      </w:r>
      <w:r>
        <w:rPr>
          <w:rFonts w:eastAsia="Times New Roman"/>
          <w:lang w:val="et-EE" w:eastAsia="et-EE"/>
        </w:rPr>
        <w:t>kuni</w:t>
      </w:r>
      <w:r w:rsidRPr="00843175">
        <w:rPr>
          <w:rFonts w:eastAsia="Times New Roman"/>
          <w:lang w:val="et-EE" w:eastAsia="et-EE"/>
        </w:rPr>
        <w:t xml:space="preserve"> 10 töötaja</w:t>
      </w:r>
      <w:r>
        <w:rPr>
          <w:rFonts w:eastAsia="Times New Roman"/>
          <w:lang w:val="et-EE" w:eastAsia="et-EE"/>
        </w:rPr>
        <w:t>t</w:t>
      </w:r>
      <w:r w:rsidRPr="00843175">
        <w:rPr>
          <w:rFonts w:eastAsia="Times New Roman"/>
          <w:lang w:val="et-EE" w:eastAsia="et-EE"/>
        </w:rPr>
        <w:t>, käive/bilanss kuni 2 mln eurot) ja väiketarbijatele (tarbimine kuni 100 000 kWh). See on oluline, kuna väikeettevõtetel on sageli sa</w:t>
      </w:r>
      <w:r>
        <w:rPr>
          <w:rFonts w:eastAsia="Times New Roman"/>
          <w:lang w:val="et-EE" w:eastAsia="et-EE"/>
        </w:rPr>
        <w:t>masugune</w:t>
      </w:r>
      <w:r w:rsidRPr="00843175">
        <w:rPr>
          <w:rFonts w:eastAsia="Times New Roman"/>
          <w:lang w:val="et-EE" w:eastAsia="et-EE"/>
        </w:rPr>
        <w:t xml:space="preserve"> vajadus turuülevaate järele kui eratarbijatel, kuid neil puuduvad ressursid keeruliste turuanalüüside tegemiseks.</w:t>
      </w:r>
      <w:commentRangeEnd w:id="35"/>
      <w:r w:rsidR="00351293" w:rsidRPr="00843175">
        <w:rPr>
          <w:rStyle w:val="Kommentaariviide"/>
          <w:rFonts w:eastAsia="Times New Roman"/>
          <w:sz w:val="24"/>
          <w:szCs w:val="24"/>
          <w:lang w:val="et-EE" w:eastAsia="et-EE"/>
        </w:rPr>
        <w:commentReference w:id="35"/>
      </w:r>
    </w:p>
    <w:p w14:paraId="515146DF" w14:textId="77777777" w:rsidR="009D0399" w:rsidRDefault="009D0399" w:rsidP="009D0399">
      <w:pPr>
        <w:pStyle w:val="Normaallaadveeb"/>
        <w:spacing w:beforeAutospacing="0" w:afterAutospacing="0" w:line="240" w:lineRule="auto"/>
        <w:jc w:val="both"/>
        <w:rPr>
          <w:rFonts w:eastAsia="Times New Roman"/>
          <w:b/>
          <w:bCs/>
          <w:lang w:val="et-EE" w:eastAsia="et-EE"/>
        </w:rPr>
      </w:pPr>
      <w:r w:rsidRPr="00843175">
        <w:rPr>
          <w:rFonts w:eastAsia="Times New Roman"/>
          <w:b/>
          <w:bCs/>
          <w:lang w:val="et-EE" w:eastAsia="et-EE"/>
        </w:rPr>
        <w:t>Lõige 2</w:t>
      </w:r>
    </w:p>
    <w:p w14:paraId="3618BEFD" w14:textId="77777777" w:rsidR="009D0399" w:rsidRPr="00843175" w:rsidRDefault="009D0399" w:rsidP="009D0399">
      <w:pPr>
        <w:pStyle w:val="Normaallaadveeb"/>
        <w:spacing w:beforeAutospacing="0" w:afterAutospacing="0" w:line="240" w:lineRule="auto"/>
        <w:jc w:val="both"/>
        <w:rPr>
          <w:rFonts w:eastAsia="Times New Roman"/>
          <w:lang w:val="et-EE" w:eastAsia="et-EE"/>
        </w:rPr>
      </w:pPr>
      <w:r w:rsidRPr="00843175">
        <w:rPr>
          <w:rFonts w:eastAsia="Times New Roman"/>
          <w:lang w:val="et-EE" w:eastAsia="et-EE"/>
        </w:rPr>
        <w:t>Müüjatele pannakse kohustus teavitada tarbijat arvel olemasolevatest usaldusmärgistatud võrdlusportaalidest. See tagab, et info soodsamate alternatiivide kohta jõuab otse tarbijani, soodustades tarnija vahetamist ja turu dünaamilisust.</w:t>
      </w:r>
    </w:p>
    <w:p w14:paraId="6E63D1EA" w14:textId="77777777" w:rsidR="009D0399" w:rsidRDefault="009D0399" w:rsidP="009D0399">
      <w:pPr>
        <w:pStyle w:val="Normaallaadveeb"/>
        <w:spacing w:beforeAutospacing="0" w:afterAutospacing="0" w:line="240" w:lineRule="auto"/>
        <w:jc w:val="both"/>
        <w:rPr>
          <w:rFonts w:eastAsia="Times New Roman"/>
          <w:b/>
          <w:bCs/>
          <w:lang w:val="et-EE" w:eastAsia="et-EE"/>
        </w:rPr>
      </w:pPr>
      <w:r w:rsidRPr="00843175">
        <w:rPr>
          <w:rFonts w:eastAsia="Times New Roman"/>
          <w:b/>
          <w:bCs/>
          <w:lang w:val="et-EE" w:eastAsia="et-EE"/>
        </w:rPr>
        <w:t>Lõige 3</w:t>
      </w:r>
    </w:p>
    <w:p w14:paraId="0678EE54" w14:textId="00285E33" w:rsidR="009D0399" w:rsidRPr="00843175" w:rsidRDefault="009D0399" w:rsidP="009D0399">
      <w:pPr>
        <w:pStyle w:val="Normaallaadveeb"/>
        <w:spacing w:beforeAutospacing="0" w:afterAutospacing="0" w:line="240" w:lineRule="auto"/>
        <w:jc w:val="both"/>
        <w:rPr>
          <w:rFonts w:eastAsia="Times New Roman"/>
          <w:lang w:val="et-EE" w:eastAsia="et-EE"/>
        </w:rPr>
      </w:pPr>
      <w:r>
        <w:rPr>
          <w:rFonts w:eastAsia="Times New Roman"/>
          <w:lang w:val="et-EE" w:eastAsia="et-EE"/>
        </w:rPr>
        <w:t>V</w:t>
      </w:r>
      <w:r w:rsidRPr="00843175">
        <w:rPr>
          <w:rFonts w:eastAsia="Times New Roman"/>
          <w:lang w:val="et-EE" w:eastAsia="et-EE"/>
        </w:rPr>
        <w:t>õrdlemisvahend peab vastama</w:t>
      </w:r>
      <w:r>
        <w:rPr>
          <w:rFonts w:eastAsia="Times New Roman"/>
          <w:lang w:val="et-EE" w:eastAsia="et-EE"/>
        </w:rPr>
        <w:t xml:space="preserve"> </w:t>
      </w:r>
      <w:r w:rsidR="00F02C6F">
        <w:rPr>
          <w:rFonts w:eastAsia="Times New Roman"/>
          <w:lang w:val="et-EE" w:eastAsia="et-EE"/>
        </w:rPr>
        <w:t>üheksale</w:t>
      </w:r>
      <w:r>
        <w:rPr>
          <w:rFonts w:eastAsia="Times New Roman"/>
          <w:lang w:val="et-EE" w:eastAsia="et-EE"/>
        </w:rPr>
        <w:t xml:space="preserve"> nõudele</w:t>
      </w:r>
      <w:r w:rsidRPr="00843175">
        <w:rPr>
          <w:rFonts w:eastAsia="Times New Roman"/>
          <w:lang w:val="et-EE" w:eastAsia="et-EE"/>
        </w:rPr>
        <w:t>. Kõige olulisemad on:</w:t>
      </w:r>
    </w:p>
    <w:p w14:paraId="685BCAC7" w14:textId="77777777" w:rsidR="009D0399" w:rsidRPr="00843175" w:rsidRDefault="009D0399" w:rsidP="009D0399">
      <w:pPr>
        <w:pStyle w:val="Normaallaadveeb"/>
        <w:spacing w:beforeAutospacing="0" w:afterAutospacing="0" w:line="240" w:lineRule="auto"/>
        <w:jc w:val="both"/>
        <w:rPr>
          <w:rFonts w:eastAsia="Times New Roman"/>
          <w:lang w:val="et-EE" w:eastAsia="et-EE"/>
        </w:rPr>
      </w:pPr>
      <w:r>
        <w:rPr>
          <w:rFonts w:eastAsia="Times New Roman"/>
          <w:lang w:val="et-EE" w:eastAsia="et-EE"/>
        </w:rPr>
        <w:t>1) s</w:t>
      </w:r>
      <w:r w:rsidRPr="00843175">
        <w:rPr>
          <w:rFonts w:eastAsia="Times New Roman"/>
          <w:lang w:val="et-EE" w:eastAsia="et-EE"/>
        </w:rPr>
        <w:t xml:space="preserve">õltumatus: </w:t>
      </w:r>
      <w:r>
        <w:rPr>
          <w:rFonts w:eastAsia="Times New Roman"/>
          <w:lang w:val="et-EE" w:eastAsia="et-EE"/>
        </w:rPr>
        <w:t>p</w:t>
      </w:r>
      <w:r w:rsidRPr="00843175">
        <w:rPr>
          <w:rFonts w:eastAsia="Times New Roman"/>
          <w:lang w:val="et-EE" w:eastAsia="et-EE"/>
        </w:rPr>
        <w:t>ortaal ei tohi eelistada ühtegi energiakontserni</w:t>
      </w:r>
      <w:r>
        <w:rPr>
          <w:rFonts w:eastAsia="Times New Roman"/>
          <w:lang w:val="et-EE" w:eastAsia="et-EE"/>
        </w:rPr>
        <w:t>;</w:t>
      </w:r>
    </w:p>
    <w:p w14:paraId="247F3253" w14:textId="77777777" w:rsidR="009D0399" w:rsidRPr="00843175" w:rsidRDefault="009D0399" w:rsidP="009D0399">
      <w:pPr>
        <w:pStyle w:val="Normaallaadveeb"/>
        <w:spacing w:beforeAutospacing="0" w:afterAutospacing="0" w:line="240" w:lineRule="auto"/>
        <w:jc w:val="both"/>
        <w:rPr>
          <w:rFonts w:eastAsia="Times New Roman"/>
          <w:lang w:val="et-EE" w:eastAsia="et-EE"/>
        </w:rPr>
      </w:pPr>
      <w:r>
        <w:rPr>
          <w:rFonts w:eastAsia="Times New Roman"/>
          <w:lang w:val="et-EE" w:eastAsia="et-EE"/>
        </w:rPr>
        <w:t>2) l</w:t>
      </w:r>
      <w:r w:rsidRPr="00843175">
        <w:rPr>
          <w:rFonts w:eastAsia="Times New Roman"/>
          <w:lang w:val="et-EE" w:eastAsia="et-EE"/>
        </w:rPr>
        <w:t xml:space="preserve">äbipaistvus: </w:t>
      </w:r>
      <w:r>
        <w:rPr>
          <w:rFonts w:eastAsia="Times New Roman"/>
          <w:lang w:val="et-EE" w:eastAsia="et-EE"/>
        </w:rPr>
        <w:t>k</w:t>
      </w:r>
      <w:r w:rsidRPr="00843175">
        <w:rPr>
          <w:rFonts w:eastAsia="Times New Roman"/>
          <w:lang w:val="et-EE" w:eastAsia="et-EE"/>
        </w:rPr>
        <w:t>asutaja peab teadma, kes portaali rahastab</w:t>
      </w:r>
      <w:r>
        <w:rPr>
          <w:rFonts w:eastAsia="Times New Roman"/>
          <w:lang w:val="et-EE" w:eastAsia="et-EE"/>
        </w:rPr>
        <w:t>;</w:t>
      </w:r>
    </w:p>
    <w:p w14:paraId="3EBA618F" w14:textId="77777777" w:rsidR="009D0399" w:rsidRPr="00843175" w:rsidRDefault="009D0399" w:rsidP="009D0399">
      <w:pPr>
        <w:pStyle w:val="Normaallaadveeb"/>
        <w:spacing w:beforeAutospacing="0" w:afterAutospacing="0" w:line="240" w:lineRule="auto"/>
        <w:jc w:val="both"/>
        <w:rPr>
          <w:rFonts w:eastAsia="Times New Roman"/>
          <w:lang w:val="et-EE" w:eastAsia="et-EE"/>
        </w:rPr>
      </w:pPr>
      <w:r>
        <w:rPr>
          <w:rFonts w:eastAsia="Times New Roman"/>
          <w:lang w:val="et-EE" w:eastAsia="et-EE"/>
        </w:rPr>
        <w:t>3) l</w:t>
      </w:r>
      <w:r w:rsidRPr="00843175">
        <w:rPr>
          <w:rFonts w:eastAsia="Times New Roman"/>
          <w:lang w:val="et-EE" w:eastAsia="et-EE"/>
        </w:rPr>
        <w:t xml:space="preserve">igipääsetavus: </w:t>
      </w:r>
      <w:r>
        <w:rPr>
          <w:rFonts w:eastAsia="Times New Roman"/>
          <w:lang w:val="et-EE" w:eastAsia="et-EE"/>
        </w:rPr>
        <w:t>k</w:t>
      </w:r>
      <w:r w:rsidRPr="00843175">
        <w:rPr>
          <w:rFonts w:eastAsia="Times New Roman"/>
          <w:lang w:val="et-EE" w:eastAsia="et-EE"/>
        </w:rPr>
        <w:t>ohustuslik kättesaadavus puudega inimestele</w:t>
      </w:r>
      <w:r>
        <w:rPr>
          <w:rFonts w:eastAsia="Times New Roman"/>
          <w:lang w:val="et-EE" w:eastAsia="et-EE"/>
        </w:rPr>
        <w:t>;</w:t>
      </w:r>
    </w:p>
    <w:p w14:paraId="0F3D88C3" w14:textId="77777777" w:rsidR="009D0399" w:rsidRPr="00843175" w:rsidRDefault="009D0399" w:rsidP="009D0399">
      <w:pPr>
        <w:pStyle w:val="Normaallaadveeb"/>
        <w:spacing w:beforeAutospacing="0" w:afterAutospacing="0" w:line="240" w:lineRule="auto"/>
        <w:jc w:val="both"/>
        <w:rPr>
          <w:rFonts w:eastAsia="Times New Roman"/>
          <w:lang w:val="et-EE" w:eastAsia="et-EE"/>
        </w:rPr>
      </w:pPr>
      <w:r>
        <w:rPr>
          <w:rFonts w:eastAsia="Times New Roman"/>
          <w:lang w:val="et-EE" w:eastAsia="et-EE"/>
        </w:rPr>
        <w:lastRenderedPageBreak/>
        <w:t>4) a</w:t>
      </w:r>
      <w:r w:rsidRPr="00843175">
        <w:rPr>
          <w:rFonts w:eastAsia="Times New Roman"/>
          <w:lang w:val="et-EE" w:eastAsia="et-EE"/>
        </w:rPr>
        <w:t>ndmekaitse</w:t>
      </w:r>
      <w:r>
        <w:rPr>
          <w:rFonts w:eastAsia="Times New Roman"/>
          <w:lang w:val="et-EE" w:eastAsia="et-EE"/>
        </w:rPr>
        <w:t>:</w:t>
      </w:r>
      <w:r w:rsidRPr="00843175">
        <w:rPr>
          <w:rFonts w:eastAsia="Times New Roman"/>
          <w:lang w:val="et-EE" w:eastAsia="et-EE"/>
        </w:rPr>
        <w:t xml:space="preserve"> </w:t>
      </w:r>
      <w:r>
        <w:rPr>
          <w:rFonts w:eastAsia="Times New Roman"/>
          <w:lang w:val="et-EE" w:eastAsia="et-EE"/>
        </w:rPr>
        <w:t>i</w:t>
      </w:r>
      <w:r w:rsidRPr="00843175">
        <w:rPr>
          <w:rFonts w:eastAsia="Times New Roman"/>
          <w:lang w:val="et-EE" w:eastAsia="et-EE"/>
        </w:rPr>
        <w:t>sikuandmete küsimustikud peavad olema minimaalsed.</w:t>
      </w:r>
    </w:p>
    <w:p w14:paraId="46B46433" w14:textId="77777777" w:rsidR="009D0399" w:rsidRDefault="009D0399" w:rsidP="009D0399">
      <w:pPr>
        <w:pStyle w:val="Normaallaadveeb"/>
        <w:spacing w:beforeAutospacing="0" w:afterAutospacing="0" w:line="240" w:lineRule="auto"/>
        <w:jc w:val="both"/>
        <w:rPr>
          <w:rFonts w:eastAsia="Times New Roman"/>
          <w:lang w:val="et-EE" w:eastAsia="et-EE"/>
        </w:rPr>
      </w:pPr>
      <w:r w:rsidRPr="00843175">
        <w:rPr>
          <w:rFonts w:eastAsia="Times New Roman"/>
          <w:b/>
          <w:bCs/>
          <w:lang w:val="et-EE" w:eastAsia="et-EE"/>
        </w:rPr>
        <w:t>Lõiked 4 ja 5</w:t>
      </w:r>
    </w:p>
    <w:p w14:paraId="1174DDAF" w14:textId="77777777" w:rsidR="009D0399" w:rsidRPr="00843175" w:rsidRDefault="009D0399" w:rsidP="009D0399">
      <w:pPr>
        <w:pStyle w:val="Normaallaadveeb"/>
        <w:spacing w:beforeAutospacing="0" w:afterAutospacing="0" w:line="240" w:lineRule="auto"/>
        <w:jc w:val="both"/>
        <w:rPr>
          <w:rFonts w:eastAsia="Times New Roman"/>
          <w:lang w:val="et-EE" w:eastAsia="et-EE"/>
        </w:rPr>
      </w:pPr>
      <w:r w:rsidRPr="00843175">
        <w:rPr>
          <w:rFonts w:eastAsia="Times New Roman"/>
          <w:lang w:val="et-EE" w:eastAsia="et-EE"/>
        </w:rPr>
        <w:t>Konkurentsiamet väljastab nõuetele vastavale portaalile usaldusmärgise. See märk annab tarbijale kindluse, et esitatud andmed on kontrollitud ja objektiivsed. Amet te</w:t>
      </w:r>
      <w:r>
        <w:rPr>
          <w:rFonts w:eastAsia="Times New Roman"/>
          <w:lang w:val="et-EE" w:eastAsia="et-EE"/>
        </w:rPr>
        <w:t>eb</w:t>
      </w:r>
      <w:r w:rsidRPr="00843175">
        <w:rPr>
          <w:rFonts w:eastAsia="Times New Roman"/>
          <w:lang w:val="et-EE" w:eastAsia="et-EE"/>
        </w:rPr>
        <w:t xml:space="preserve"> ka järelevalvet, et portaal ei muutuks aja jooksul kallutatuks.</w:t>
      </w:r>
    </w:p>
    <w:p w14:paraId="4B693E4B" w14:textId="77777777" w:rsidR="009D0399" w:rsidRDefault="009D0399" w:rsidP="009D0399">
      <w:pPr>
        <w:pStyle w:val="Normaallaadveeb"/>
        <w:spacing w:beforeAutospacing="0" w:afterAutospacing="0" w:line="240" w:lineRule="auto"/>
        <w:jc w:val="both"/>
        <w:rPr>
          <w:rFonts w:eastAsia="Times New Roman"/>
          <w:lang w:val="et-EE" w:eastAsia="et-EE"/>
        </w:rPr>
      </w:pPr>
      <w:r w:rsidRPr="00843175">
        <w:rPr>
          <w:rFonts w:eastAsia="Times New Roman"/>
          <w:b/>
          <w:bCs/>
          <w:lang w:val="et-EE" w:eastAsia="et-EE"/>
        </w:rPr>
        <w:t>Lõige 6</w:t>
      </w:r>
    </w:p>
    <w:p w14:paraId="1F87942C" w14:textId="77777777" w:rsidR="009D0399" w:rsidRPr="00843175" w:rsidRDefault="009D0399" w:rsidP="009D0399">
      <w:pPr>
        <w:pStyle w:val="Normaallaadveeb"/>
        <w:spacing w:beforeAutospacing="0" w:afterAutospacing="0" w:line="240" w:lineRule="auto"/>
        <w:jc w:val="both"/>
        <w:rPr>
          <w:rFonts w:eastAsia="Times New Roman"/>
          <w:lang w:val="et-EE" w:eastAsia="et-EE"/>
        </w:rPr>
      </w:pPr>
      <w:r w:rsidRPr="00843175">
        <w:rPr>
          <w:rFonts w:eastAsia="Times New Roman"/>
          <w:lang w:val="et-EE" w:eastAsia="et-EE"/>
        </w:rPr>
        <w:t xml:space="preserve">Selleks, et võrdlemisvahendid töötaksid reaalajas, peavad müüjad edastama oma hinnakirjad ja tingimused süsteemihalduri või portaali käitajale. Täpsemad tehnilised detailid ja </w:t>
      </w:r>
      <w:commentRangeStart w:id="36"/>
      <w:r w:rsidRPr="00843175">
        <w:rPr>
          <w:rFonts w:eastAsia="Times New Roman"/>
          <w:lang w:val="et-EE" w:eastAsia="et-EE"/>
        </w:rPr>
        <w:t>tähtajad</w:t>
      </w:r>
      <w:commentRangeEnd w:id="36"/>
      <w:r w:rsidR="006F6375" w:rsidRPr="00843175">
        <w:rPr>
          <w:rStyle w:val="Kommentaariviide"/>
          <w:rFonts w:eastAsia="Times New Roman"/>
          <w:sz w:val="24"/>
          <w:szCs w:val="24"/>
          <w:lang w:val="et-EE" w:eastAsia="et-EE"/>
        </w:rPr>
        <w:commentReference w:id="36"/>
      </w:r>
      <w:r w:rsidRPr="00843175">
        <w:rPr>
          <w:rFonts w:eastAsia="Times New Roman"/>
          <w:lang w:val="et-EE" w:eastAsia="et-EE"/>
        </w:rPr>
        <w:t xml:space="preserve"> kehtestatakse ministri määrusega (võrgueeskirjas).</w:t>
      </w:r>
    </w:p>
    <w:p w14:paraId="2F4C160E" w14:textId="77777777" w:rsidR="009D0399" w:rsidRPr="00843175" w:rsidRDefault="009D0399" w:rsidP="009D0399">
      <w:pPr>
        <w:pStyle w:val="Normaallaadveeb"/>
        <w:spacing w:beforeAutospacing="0" w:afterAutospacing="0" w:line="240" w:lineRule="auto"/>
        <w:jc w:val="both"/>
        <w:rPr>
          <w:rFonts w:eastAsia="Times New Roman"/>
          <w:lang w:val="et-EE" w:eastAsia="et-EE"/>
        </w:rPr>
      </w:pPr>
      <w:r w:rsidRPr="00843175">
        <w:rPr>
          <w:rFonts w:eastAsia="Times New Roman"/>
          <w:lang w:val="et-EE" w:eastAsia="et-EE"/>
        </w:rPr>
        <w:t xml:space="preserve">Võrdlemisvahendi seadustamine vähendab turu läbipaistmatust. Tarbija jaoks muutub parima hinna leidmine lihtsamaks, mis sunnib müüjaid pakkuma konkurentsivõimelisemaid tingimusi ja </w:t>
      </w:r>
      <w:r>
        <w:rPr>
          <w:rFonts w:eastAsia="Times New Roman"/>
          <w:lang w:val="et-EE" w:eastAsia="et-EE"/>
        </w:rPr>
        <w:t>uudseid</w:t>
      </w:r>
      <w:r w:rsidRPr="00843175">
        <w:rPr>
          <w:rFonts w:eastAsia="Times New Roman"/>
          <w:lang w:val="et-EE" w:eastAsia="et-EE"/>
        </w:rPr>
        <w:t xml:space="preserve"> tooteid (nt dünaamilised hinnapaketid).</w:t>
      </w:r>
      <w:r>
        <w:rPr>
          <w:rFonts w:eastAsia="Times New Roman"/>
          <w:lang w:val="et-EE" w:eastAsia="et-EE"/>
        </w:rPr>
        <w:t xml:space="preserve"> E</w:t>
      </w:r>
      <w:r w:rsidRPr="00843175">
        <w:rPr>
          <w:rFonts w:eastAsia="Times New Roman"/>
          <w:lang w:val="et-EE" w:eastAsia="et-EE"/>
        </w:rPr>
        <w:t>lektriturul</w:t>
      </w:r>
      <w:r>
        <w:rPr>
          <w:rFonts w:eastAsia="Times New Roman"/>
          <w:lang w:val="et-EE" w:eastAsia="et-EE"/>
        </w:rPr>
        <w:t xml:space="preserve"> on see</w:t>
      </w:r>
      <w:r w:rsidRPr="00843175">
        <w:rPr>
          <w:rFonts w:eastAsia="Times New Roman"/>
          <w:lang w:val="et-EE" w:eastAsia="et-EE"/>
        </w:rPr>
        <w:t xml:space="preserve"> juba toimiv lahendus.</w:t>
      </w:r>
    </w:p>
    <w:p w14:paraId="14F6E829" w14:textId="77777777" w:rsidR="009D0399" w:rsidRPr="00843175" w:rsidRDefault="009D0399" w:rsidP="009D0399">
      <w:pPr>
        <w:pStyle w:val="Normaallaadveeb"/>
        <w:spacing w:beforeAutospacing="0" w:afterAutospacing="0" w:line="240" w:lineRule="auto"/>
        <w:jc w:val="both"/>
        <w:rPr>
          <w:rFonts w:eastAsia="Times New Roman"/>
          <w:lang w:val="et-EE" w:eastAsia="et-EE"/>
        </w:rPr>
      </w:pPr>
    </w:p>
    <w:p w14:paraId="5F3534E6" w14:textId="77777777" w:rsidR="009D0399" w:rsidRPr="00843175" w:rsidRDefault="009D0399" w:rsidP="009D0399">
      <w:pPr>
        <w:pStyle w:val="Normaallaadveeb"/>
        <w:spacing w:beforeAutospacing="0" w:afterAutospacing="0" w:line="240" w:lineRule="auto"/>
        <w:jc w:val="both"/>
        <w:rPr>
          <w:rFonts w:eastAsia="Times New Roman"/>
          <w:b/>
          <w:bCs/>
          <w:lang w:val="et-EE" w:eastAsia="et-EE"/>
        </w:rPr>
      </w:pPr>
      <w:r w:rsidRPr="00843175">
        <w:rPr>
          <w:rFonts w:eastAsia="Times New Roman"/>
          <w:b/>
          <w:bCs/>
          <w:lang w:val="et-EE" w:eastAsia="et-EE"/>
        </w:rPr>
        <w:t>MGS</w:t>
      </w:r>
      <w:r>
        <w:rPr>
          <w:rFonts w:eastAsia="Times New Roman"/>
          <w:b/>
          <w:bCs/>
          <w:lang w:val="et-EE" w:eastAsia="et-EE"/>
        </w:rPr>
        <w:t>i</w:t>
      </w:r>
      <w:r w:rsidRPr="00843175">
        <w:rPr>
          <w:rFonts w:eastAsia="Times New Roman"/>
          <w:b/>
          <w:bCs/>
          <w:lang w:val="et-EE" w:eastAsia="et-EE"/>
        </w:rPr>
        <w:t xml:space="preserve"> § 10</w:t>
      </w:r>
      <w:r w:rsidRPr="00843175">
        <w:rPr>
          <w:rFonts w:eastAsia="Times New Roman"/>
          <w:b/>
          <w:bCs/>
          <w:vertAlign w:val="superscript"/>
          <w:lang w:val="et-EE" w:eastAsia="et-EE"/>
        </w:rPr>
        <w:t>1</w:t>
      </w:r>
    </w:p>
    <w:p w14:paraId="173B4AC0" w14:textId="77777777" w:rsidR="009D0399" w:rsidRPr="00843175" w:rsidRDefault="009D0399" w:rsidP="009D0399">
      <w:pPr>
        <w:pStyle w:val="Normaallaadveeb"/>
        <w:spacing w:beforeAutospacing="0" w:afterAutospacing="0" w:line="240" w:lineRule="auto"/>
        <w:jc w:val="both"/>
        <w:rPr>
          <w:lang w:val="et-EE"/>
        </w:rPr>
      </w:pPr>
      <w:r>
        <w:rPr>
          <w:lang w:val="et-EE"/>
        </w:rPr>
        <w:t>A</w:t>
      </w:r>
      <w:r w:rsidRPr="00843175">
        <w:rPr>
          <w:lang w:val="et-EE"/>
        </w:rPr>
        <w:t>jakohastatakse müügilepingutele esitatavaid nõudeid, laiendades neid vesinikule, parandades tarbijate õiguskaitset arveldamisel ning kehtestades ajalise piirangu fossiilse gaasi tarnelepingutele.</w:t>
      </w:r>
    </w:p>
    <w:p w14:paraId="58AF7081" w14:textId="77777777" w:rsidR="009D0399" w:rsidRDefault="009D0399" w:rsidP="009D0399">
      <w:pPr>
        <w:pStyle w:val="Normaallaadveeb"/>
        <w:spacing w:beforeAutospacing="0" w:afterAutospacing="0" w:line="240" w:lineRule="auto"/>
        <w:jc w:val="both"/>
        <w:rPr>
          <w:rFonts w:eastAsia="Times New Roman"/>
          <w:lang w:val="et-EE" w:eastAsia="et-EE"/>
        </w:rPr>
      </w:pPr>
      <w:r w:rsidRPr="00843175">
        <w:rPr>
          <w:b/>
          <w:bCs/>
          <w:lang w:val="et-EE"/>
        </w:rPr>
        <w:t>Lõi</w:t>
      </w:r>
      <w:r>
        <w:rPr>
          <w:b/>
          <w:bCs/>
          <w:lang w:val="et-EE"/>
        </w:rPr>
        <w:t>k</w:t>
      </w:r>
      <w:r w:rsidRPr="00843175">
        <w:rPr>
          <w:b/>
          <w:bCs/>
          <w:lang w:val="et-EE"/>
        </w:rPr>
        <w:t>e</w:t>
      </w:r>
      <w:r w:rsidRPr="00843175">
        <w:rPr>
          <w:rFonts w:eastAsia="Times New Roman"/>
          <w:b/>
          <w:bCs/>
          <w:lang w:val="et-EE" w:eastAsia="et-EE"/>
        </w:rPr>
        <w:t xml:space="preserve"> 2 punkt 2</w:t>
      </w:r>
    </w:p>
    <w:p w14:paraId="5D7BED03" w14:textId="77777777" w:rsidR="009D0399" w:rsidRPr="00843175" w:rsidRDefault="009D0399" w:rsidP="009D0399">
      <w:pPr>
        <w:pStyle w:val="Normaallaadveeb"/>
        <w:spacing w:beforeAutospacing="0" w:afterAutospacing="0" w:line="240" w:lineRule="auto"/>
        <w:jc w:val="both"/>
        <w:rPr>
          <w:rFonts w:eastAsia="Times New Roman"/>
          <w:lang w:val="et-EE" w:eastAsia="et-EE"/>
        </w:rPr>
      </w:pPr>
      <w:r w:rsidRPr="00843175">
        <w:rPr>
          <w:rFonts w:eastAsia="Times New Roman"/>
          <w:lang w:val="et-EE" w:eastAsia="et-EE"/>
        </w:rPr>
        <w:t xml:space="preserve">Asendades sõna „maagaas“ sõnadega „gaasi või vesiniku“, tagatakse, et kõik lepingulised nõuded </w:t>
      </w:r>
      <w:r>
        <w:rPr>
          <w:rFonts w:eastAsia="Times New Roman"/>
          <w:lang w:val="et-EE" w:eastAsia="et-EE"/>
        </w:rPr>
        <w:t xml:space="preserve">ja </w:t>
      </w:r>
      <w:r w:rsidRPr="00843175">
        <w:rPr>
          <w:rFonts w:eastAsia="Times New Roman"/>
          <w:lang w:val="et-EE" w:eastAsia="et-EE"/>
        </w:rPr>
        <w:t>kaitse laienevad ühtmoodi nii maagaasile, biometaanile kui ka turule sisenevale vesinikule.</w:t>
      </w:r>
    </w:p>
    <w:p w14:paraId="7640785C" w14:textId="77777777" w:rsidR="009D0399" w:rsidRDefault="009D0399" w:rsidP="009D0399">
      <w:pPr>
        <w:pStyle w:val="Normaallaadveeb"/>
        <w:spacing w:beforeAutospacing="0" w:afterAutospacing="0" w:line="240" w:lineRule="auto"/>
        <w:jc w:val="both"/>
        <w:rPr>
          <w:rFonts w:eastAsia="Times New Roman"/>
          <w:lang w:val="et-EE" w:eastAsia="et-EE"/>
        </w:rPr>
      </w:pPr>
      <w:r w:rsidRPr="00843175">
        <w:rPr>
          <w:rFonts w:eastAsia="Times New Roman"/>
          <w:b/>
          <w:bCs/>
          <w:lang w:val="et-EE" w:eastAsia="et-EE"/>
        </w:rPr>
        <w:t>Lõi</w:t>
      </w:r>
      <w:r>
        <w:rPr>
          <w:rFonts w:eastAsia="Times New Roman"/>
          <w:b/>
          <w:bCs/>
          <w:lang w:val="et-EE" w:eastAsia="et-EE"/>
        </w:rPr>
        <w:t>k</w:t>
      </w:r>
      <w:r w:rsidRPr="00843175">
        <w:rPr>
          <w:rFonts w:eastAsia="Times New Roman"/>
          <w:b/>
          <w:bCs/>
          <w:lang w:val="et-EE" w:eastAsia="et-EE"/>
        </w:rPr>
        <w:t>e 2 punkt 13</w:t>
      </w:r>
    </w:p>
    <w:p w14:paraId="22564D52" w14:textId="77777777" w:rsidR="009D0399" w:rsidRDefault="009D0399" w:rsidP="009D0399">
      <w:pPr>
        <w:pStyle w:val="Normaallaadveeb"/>
        <w:spacing w:beforeAutospacing="0" w:afterAutospacing="0" w:line="240" w:lineRule="auto"/>
        <w:jc w:val="both"/>
        <w:rPr>
          <w:rFonts w:eastAsia="Times New Roman"/>
          <w:lang w:val="et-EE" w:eastAsia="et-EE"/>
        </w:rPr>
      </w:pPr>
      <w:r>
        <w:rPr>
          <w:rFonts w:eastAsia="Times New Roman"/>
          <w:lang w:val="et-EE" w:eastAsia="et-EE"/>
        </w:rPr>
        <w:t>P</w:t>
      </w:r>
      <w:r w:rsidRPr="00843175">
        <w:rPr>
          <w:rFonts w:eastAsia="Times New Roman"/>
          <w:lang w:val="et-EE" w:eastAsia="et-EE"/>
        </w:rPr>
        <w:t xml:space="preserve">unkt </w:t>
      </w:r>
      <w:r>
        <w:rPr>
          <w:rFonts w:eastAsia="Times New Roman"/>
          <w:lang w:val="et-EE" w:eastAsia="et-EE"/>
        </w:rPr>
        <w:t xml:space="preserve">13 </w:t>
      </w:r>
      <w:r w:rsidRPr="00843175">
        <w:rPr>
          <w:rFonts w:eastAsia="Times New Roman"/>
          <w:lang w:val="et-EE" w:eastAsia="et-EE"/>
        </w:rPr>
        <w:t>kohustab müüjat lepingus selgelt lahti kirjutama, mis saab siis, kui arve hilineb või on ebatäpne müüja süül. Tarbijal peab olema ettenähtav info selle kohta, kuidas toimub raha tagastamine või hüvitamine. See muudab turu läbipaistvamaks ja vähendab tarbija ebakindlust vaidluste korral.</w:t>
      </w:r>
    </w:p>
    <w:p w14:paraId="63E10BD8" w14:textId="77777777" w:rsidR="009D0399" w:rsidRPr="00B24511" w:rsidRDefault="009D0399" w:rsidP="009D0399">
      <w:pPr>
        <w:pStyle w:val="Normaallaadveeb"/>
        <w:spacing w:beforeAutospacing="0" w:afterAutospacing="0" w:line="240" w:lineRule="auto"/>
        <w:jc w:val="both"/>
        <w:rPr>
          <w:rFonts w:eastAsia="Times New Roman"/>
          <w:b/>
          <w:bCs/>
          <w:lang w:val="et-EE" w:eastAsia="et-EE"/>
        </w:rPr>
      </w:pPr>
      <w:r w:rsidRPr="00B24511">
        <w:rPr>
          <w:rFonts w:eastAsia="Times New Roman"/>
          <w:b/>
          <w:bCs/>
          <w:lang w:val="et-EE" w:eastAsia="et-EE"/>
        </w:rPr>
        <w:t>Lõiked 4 ja 6–8</w:t>
      </w:r>
    </w:p>
    <w:p w14:paraId="4B903B21" w14:textId="77777777" w:rsidR="009D0399" w:rsidRPr="00843175" w:rsidRDefault="009D0399" w:rsidP="009D0399">
      <w:pPr>
        <w:pStyle w:val="Normaallaadveeb"/>
        <w:spacing w:beforeAutospacing="0" w:afterAutospacing="0" w:line="240" w:lineRule="auto"/>
        <w:jc w:val="both"/>
        <w:rPr>
          <w:rFonts w:eastAsia="Times New Roman"/>
          <w:lang w:val="et-EE" w:eastAsia="et-EE"/>
        </w:rPr>
      </w:pPr>
      <w:r w:rsidRPr="007B6D00">
        <w:rPr>
          <w:rFonts w:eastAsia="Times New Roman"/>
          <w:lang w:val="et-EE" w:eastAsia="et-EE"/>
        </w:rPr>
        <w:t>Sätteid täiendatakse sõnadega „või vesiniku“, et lepingutingimustele esitatavad nõuded (sh sisu, muutmise kord ja teavitamine) laienevad lisaks maagaasile ka vesinikule.</w:t>
      </w:r>
      <w:r>
        <w:rPr>
          <w:rFonts w:eastAsia="Times New Roman"/>
          <w:lang w:val="et-EE" w:eastAsia="et-EE"/>
        </w:rPr>
        <w:t xml:space="preserve"> </w:t>
      </w:r>
      <w:r w:rsidRPr="007B6D00">
        <w:rPr>
          <w:rFonts w:eastAsia="Times New Roman"/>
          <w:lang w:val="et-EE" w:eastAsia="et-EE"/>
        </w:rPr>
        <w:t>See muudatus toob vesiniku ostu-müügi ja võrguteenuse lepingud samade rangete kvaliteedinõuete alla, mis kehtivad maagaasile, vältides ebaõiglaste tingimuste seadmist uutele vesiniku tarbijatele.</w:t>
      </w:r>
      <w:r w:rsidRPr="007B6D00">
        <w:rPr>
          <w:rFonts w:eastAsiaTheme="minorHAnsi" w:cstheme="minorBidi"/>
          <w:szCs w:val="22"/>
          <w:lang w:val="et-EE" w:eastAsia="en-US"/>
        </w:rPr>
        <w:t xml:space="preserve"> </w:t>
      </w:r>
      <w:r w:rsidRPr="007B6D00">
        <w:rPr>
          <w:rFonts w:eastAsia="Times New Roman"/>
          <w:lang w:val="et-EE" w:eastAsia="et-EE"/>
        </w:rPr>
        <w:t>Tarbijatele (väikeettevõtetele ja tulevikus kodutarbijatele) tähendab see turvalist üleminekut uuele energiakandjale. Müüjatele paneb see kohustuse standardida lepingud energeetikasektori heade tavade ja seadus</w:t>
      </w:r>
      <w:r>
        <w:rPr>
          <w:rFonts w:eastAsia="Times New Roman"/>
          <w:lang w:val="et-EE" w:eastAsia="et-EE"/>
        </w:rPr>
        <w:t>te alusel</w:t>
      </w:r>
      <w:r w:rsidRPr="007B6D00">
        <w:rPr>
          <w:rFonts w:eastAsia="Times New Roman"/>
          <w:lang w:val="et-EE" w:eastAsia="et-EE"/>
        </w:rPr>
        <w:t>, mis soodustab ausat konkurentsi ja läbipaistvat hinnakujundust</w:t>
      </w:r>
      <w:r>
        <w:rPr>
          <w:rFonts w:eastAsia="Times New Roman"/>
          <w:lang w:val="et-EE" w:eastAsia="et-EE"/>
        </w:rPr>
        <w:t xml:space="preserve"> ning ei vähenda</w:t>
      </w:r>
      <w:r w:rsidRPr="007B6D00">
        <w:rPr>
          <w:rFonts w:eastAsia="Times New Roman"/>
          <w:lang w:val="et-EE" w:eastAsia="et-EE"/>
        </w:rPr>
        <w:t xml:space="preserve"> tarbija õigus</w:t>
      </w:r>
      <w:r>
        <w:rPr>
          <w:rFonts w:eastAsia="Times New Roman"/>
          <w:lang w:val="et-EE" w:eastAsia="et-EE"/>
        </w:rPr>
        <w:t xml:space="preserve">i, kui ta </w:t>
      </w:r>
      <w:r w:rsidRPr="007B6D00">
        <w:rPr>
          <w:rFonts w:eastAsia="Times New Roman"/>
          <w:lang w:val="et-EE" w:eastAsia="et-EE"/>
        </w:rPr>
        <w:t>valib keskkonna</w:t>
      </w:r>
      <w:r>
        <w:rPr>
          <w:rFonts w:eastAsia="Times New Roman"/>
          <w:lang w:val="et-EE" w:eastAsia="et-EE"/>
        </w:rPr>
        <w:t>hoidlikuma</w:t>
      </w:r>
      <w:r w:rsidRPr="007B6D00">
        <w:rPr>
          <w:rFonts w:eastAsia="Times New Roman"/>
          <w:lang w:val="et-EE" w:eastAsia="et-EE"/>
        </w:rPr>
        <w:t xml:space="preserve"> kütuse (vesiniku).</w:t>
      </w:r>
    </w:p>
    <w:p w14:paraId="77393CC6" w14:textId="77777777" w:rsidR="009D0399" w:rsidRDefault="009D0399" w:rsidP="009D0399">
      <w:pPr>
        <w:pStyle w:val="Normaallaadveeb"/>
        <w:spacing w:beforeAutospacing="0" w:afterAutospacing="0" w:line="240" w:lineRule="auto"/>
        <w:jc w:val="both"/>
        <w:rPr>
          <w:rFonts w:eastAsia="Times New Roman"/>
          <w:b/>
          <w:bCs/>
          <w:lang w:val="et-EE" w:eastAsia="et-EE"/>
        </w:rPr>
      </w:pPr>
      <w:r w:rsidRPr="00843175">
        <w:rPr>
          <w:rFonts w:eastAsia="Times New Roman"/>
          <w:b/>
          <w:bCs/>
          <w:lang w:val="et-EE" w:eastAsia="et-EE"/>
        </w:rPr>
        <w:t>Lõi</w:t>
      </w:r>
      <w:r>
        <w:rPr>
          <w:rFonts w:eastAsia="Times New Roman"/>
          <w:b/>
          <w:bCs/>
          <w:lang w:val="et-EE" w:eastAsia="et-EE"/>
        </w:rPr>
        <w:t>g</w:t>
      </w:r>
      <w:r w:rsidRPr="00843175">
        <w:rPr>
          <w:rFonts w:eastAsia="Times New Roman"/>
          <w:b/>
          <w:bCs/>
          <w:lang w:val="et-EE" w:eastAsia="et-EE"/>
        </w:rPr>
        <w:t>e 8</w:t>
      </w:r>
    </w:p>
    <w:p w14:paraId="69DD6553" w14:textId="77777777" w:rsidR="009D0399" w:rsidRPr="00843175" w:rsidRDefault="009D0399" w:rsidP="009D0399">
      <w:pPr>
        <w:pStyle w:val="Normaallaadveeb"/>
        <w:spacing w:beforeAutospacing="0" w:afterAutospacing="0" w:line="240" w:lineRule="auto"/>
        <w:jc w:val="both"/>
        <w:rPr>
          <w:rFonts w:eastAsia="Times New Roman"/>
          <w:lang w:val="et-EE" w:eastAsia="et-EE"/>
        </w:rPr>
      </w:pPr>
      <w:r w:rsidRPr="00970D9A">
        <w:rPr>
          <w:rFonts w:eastAsia="Times New Roman"/>
          <w:lang w:val="et-EE" w:eastAsia="et-EE"/>
        </w:rPr>
        <w:t>Paragrahvi 10</w:t>
      </w:r>
      <w:r w:rsidRPr="00970D9A">
        <w:rPr>
          <w:rFonts w:eastAsia="Times New Roman"/>
          <w:vertAlign w:val="superscript"/>
          <w:lang w:val="et-EE" w:eastAsia="et-EE"/>
        </w:rPr>
        <w:t>1</w:t>
      </w:r>
      <w:r w:rsidRPr="00970D9A">
        <w:rPr>
          <w:rFonts w:eastAsia="Times New Roman"/>
          <w:lang w:val="et-EE" w:eastAsia="et-EE"/>
        </w:rPr>
        <w:t xml:space="preserve"> lõike 8 teise</w:t>
      </w:r>
      <w:r w:rsidRPr="00843175">
        <w:rPr>
          <w:rFonts w:eastAsia="Times New Roman"/>
          <w:lang w:val="et-EE" w:eastAsia="et-EE"/>
        </w:rPr>
        <w:t xml:space="preserve"> lause kehtetuks tunnistamine on suunatud müüja vahetamise kiirendamisele. Eesmärk on liikuda dünaamilisema turu poole, kus uue müügilepingu jõustumine ei ole enam rangelt seotud kalendrikuu vahetusega, vaid toimub kiiremini. Elektriturul juba toim</w:t>
      </w:r>
      <w:r>
        <w:rPr>
          <w:rFonts w:eastAsia="Times New Roman"/>
          <w:lang w:val="et-EE" w:eastAsia="et-EE"/>
        </w:rPr>
        <w:t>u</w:t>
      </w:r>
      <w:r w:rsidRPr="00843175">
        <w:rPr>
          <w:rFonts w:eastAsia="Times New Roman"/>
          <w:lang w:val="et-EE" w:eastAsia="et-EE"/>
        </w:rPr>
        <w:t xml:space="preserve">b müüja vahetamine </w:t>
      </w:r>
      <w:r>
        <w:rPr>
          <w:rFonts w:eastAsia="Times New Roman"/>
          <w:lang w:val="et-EE" w:eastAsia="et-EE"/>
        </w:rPr>
        <w:t>kahe</w:t>
      </w:r>
      <w:r w:rsidRPr="00843175">
        <w:rPr>
          <w:rFonts w:eastAsia="Times New Roman"/>
          <w:lang w:val="et-EE" w:eastAsia="et-EE"/>
        </w:rPr>
        <w:t xml:space="preserve"> nädalaga.</w:t>
      </w:r>
    </w:p>
    <w:p w14:paraId="6D85027B" w14:textId="77777777" w:rsidR="009D0399" w:rsidRDefault="009D0399" w:rsidP="009D0399">
      <w:pPr>
        <w:pStyle w:val="Normaallaadveeb"/>
        <w:spacing w:beforeAutospacing="0" w:afterAutospacing="0" w:line="240" w:lineRule="auto"/>
        <w:jc w:val="both"/>
        <w:rPr>
          <w:rFonts w:eastAsia="Times New Roman"/>
          <w:lang w:val="et-EE" w:eastAsia="et-EE"/>
        </w:rPr>
      </w:pPr>
      <w:r w:rsidRPr="00843175">
        <w:rPr>
          <w:rFonts w:eastAsia="Times New Roman"/>
          <w:b/>
          <w:bCs/>
          <w:lang w:val="et-EE" w:eastAsia="et-EE"/>
        </w:rPr>
        <w:t>Lõige 8¹</w:t>
      </w:r>
      <w:r w:rsidRPr="00843175">
        <w:rPr>
          <w:rFonts w:eastAsia="Times New Roman"/>
          <w:lang w:val="et-EE" w:eastAsia="et-EE"/>
        </w:rPr>
        <w:t xml:space="preserve"> </w:t>
      </w:r>
    </w:p>
    <w:p w14:paraId="22BD2704" w14:textId="77777777" w:rsidR="009D0399" w:rsidRPr="00843175" w:rsidRDefault="009D0399" w:rsidP="009D0399">
      <w:pPr>
        <w:pStyle w:val="Normaallaadveeb"/>
        <w:spacing w:beforeAutospacing="0" w:afterAutospacing="0" w:line="240" w:lineRule="auto"/>
        <w:jc w:val="both"/>
        <w:rPr>
          <w:rFonts w:eastAsia="Times New Roman"/>
          <w:lang w:val="et-EE" w:eastAsia="et-EE"/>
        </w:rPr>
      </w:pPr>
      <w:r>
        <w:rPr>
          <w:rFonts w:eastAsia="Times New Roman"/>
          <w:lang w:val="et-EE" w:eastAsia="et-EE"/>
        </w:rPr>
        <w:t xml:space="preserve">Säte </w:t>
      </w:r>
      <w:r w:rsidRPr="00843175">
        <w:rPr>
          <w:rFonts w:eastAsia="Times New Roman"/>
          <w:lang w:val="et-EE" w:eastAsia="et-EE"/>
        </w:rPr>
        <w:t>loob selge õigusliku seose</w:t>
      </w:r>
      <w:r>
        <w:rPr>
          <w:rFonts w:eastAsia="Times New Roman"/>
          <w:lang w:val="et-EE" w:eastAsia="et-EE"/>
        </w:rPr>
        <w:t>:</w:t>
      </w:r>
      <w:r w:rsidRPr="00843175">
        <w:rPr>
          <w:rFonts w:eastAsia="Times New Roman"/>
          <w:lang w:val="et-EE" w:eastAsia="et-EE"/>
        </w:rPr>
        <w:t xml:space="preserve"> kui lõpeb füüsiline võrguühendus (võrguleping), lõpeb automaatselt ka sellega seotud müügileping. See väldib n-ö kummituslepingute ja arusaamatute arveperioodide tekkimist suletud tarbimiskohtades.</w:t>
      </w:r>
    </w:p>
    <w:p w14:paraId="4D8E8185" w14:textId="77777777" w:rsidR="009D0399" w:rsidRDefault="009D0399" w:rsidP="009D0399">
      <w:pPr>
        <w:pStyle w:val="Normaallaadveeb"/>
        <w:spacing w:beforeAutospacing="0" w:afterAutospacing="0" w:line="240" w:lineRule="auto"/>
        <w:jc w:val="both"/>
        <w:rPr>
          <w:rFonts w:eastAsia="Times New Roman"/>
          <w:b/>
          <w:bCs/>
          <w:lang w:val="et-EE" w:eastAsia="et-EE"/>
        </w:rPr>
      </w:pPr>
      <w:r w:rsidRPr="00843175">
        <w:rPr>
          <w:rFonts w:eastAsia="Times New Roman"/>
          <w:b/>
          <w:bCs/>
          <w:lang w:val="et-EE" w:eastAsia="et-EE"/>
        </w:rPr>
        <w:t>Lõige 11</w:t>
      </w:r>
    </w:p>
    <w:p w14:paraId="6F0BA694" w14:textId="1AAAFC83" w:rsidR="009D0399" w:rsidRPr="00843175" w:rsidRDefault="009D0399" w:rsidP="009D0399">
      <w:pPr>
        <w:pStyle w:val="Normaallaadveeb"/>
        <w:spacing w:beforeAutospacing="0" w:afterAutospacing="0" w:line="240" w:lineRule="auto"/>
        <w:jc w:val="both"/>
        <w:rPr>
          <w:rFonts w:eastAsia="Times New Roman"/>
          <w:lang w:val="et-EE" w:eastAsia="et-EE"/>
        </w:rPr>
      </w:pPr>
      <w:r w:rsidRPr="00970D9A">
        <w:rPr>
          <w:rFonts w:eastAsia="Times New Roman"/>
          <w:lang w:val="et-EE" w:eastAsia="et-EE"/>
        </w:rPr>
        <w:t xml:space="preserve">Lisatud </w:t>
      </w:r>
      <w:r w:rsidRPr="00132F1B">
        <w:rPr>
          <w:rFonts w:eastAsia="Times New Roman"/>
          <w:lang w:val="et-EE" w:eastAsia="et-EE"/>
        </w:rPr>
        <w:t>lõi</w:t>
      </w:r>
      <w:r w:rsidR="00F90CA8">
        <w:rPr>
          <w:rFonts w:eastAsia="Times New Roman"/>
          <w:lang w:val="et-EE" w:eastAsia="et-EE"/>
        </w:rPr>
        <w:t>k</w:t>
      </w:r>
      <w:r w:rsidRPr="00132F1B">
        <w:rPr>
          <w:rFonts w:eastAsia="Times New Roman"/>
          <w:lang w:val="et-EE" w:eastAsia="et-EE"/>
        </w:rPr>
        <w:t>e</w:t>
      </w:r>
      <w:r w:rsidRPr="00350C01">
        <w:rPr>
          <w:rFonts w:eastAsia="Times New Roman"/>
          <w:lang w:val="et-EE" w:eastAsia="et-EE"/>
        </w:rPr>
        <w:t xml:space="preserve"> järgi ei tohi</w:t>
      </w:r>
      <w:r w:rsidRPr="00843175">
        <w:rPr>
          <w:rFonts w:eastAsia="Times New Roman"/>
          <w:lang w:val="et-EE" w:eastAsia="et-EE"/>
        </w:rPr>
        <w:t xml:space="preserve"> kodutarbijatelt ja väikeettevõtetelt (kuni 50 töötajat, käive kuni 10 mln €) </w:t>
      </w:r>
      <w:commentRangeStart w:id="37"/>
      <w:r w:rsidRPr="00843175">
        <w:rPr>
          <w:rFonts w:eastAsia="Times New Roman"/>
          <w:lang w:val="et-EE" w:eastAsia="et-EE"/>
        </w:rPr>
        <w:t xml:space="preserve">müügilepingu sõlmimise </w:t>
      </w:r>
      <w:commentRangeEnd w:id="37"/>
      <w:r w:rsidR="00EC1B4B" w:rsidRPr="00843175">
        <w:rPr>
          <w:rStyle w:val="Kommentaariviide"/>
          <w:rFonts w:eastAsia="Times New Roman"/>
          <w:sz w:val="24"/>
          <w:szCs w:val="24"/>
          <w:lang w:val="et-EE" w:eastAsia="et-EE"/>
        </w:rPr>
        <w:commentReference w:id="37"/>
      </w:r>
      <w:r w:rsidRPr="00843175">
        <w:rPr>
          <w:rFonts w:eastAsia="Times New Roman"/>
          <w:lang w:val="et-EE" w:eastAsia="et-EE"/>
        </w:rPr>
        <w:t xml:space="preserve">eest tasu küsida. See eemaldab </w:t>
      </w:r>
      <w:r>
        <w:rPr>
          <w:rFonts w:eastAsia="Times New Roman"/>
          <w:lang w:val="et-EE" w:eastAsia="et-EE"/>
        </w:rPr>
        <w:t>tõkked</w:t>
      </w:r>
      <w:r w:rsidRPr="00843175">
        <w:rPr>
          <w:rFonts w:eastAsia="Times New Roman"/>
          <w:lang w:val="et-EE" w:eastAsia="et-EE"/>
        </w:rPr>
        <w:t xml:space="preserve"> turule sisenemisel ja soodustab konkurentsi, takistades müüjatel tarbijaid ebamõistlike liitumistasudega enda kül</w:t>
      </w:r>
      <w:r>
        <w:rPr>
          <w:rFonts w:eastAsia="Times New Roman"/>
          <w:lang w:val="et-EE" w:eastAsia="et-EE"/>
        </w:rPr>
        <w:t>jes hoidmast</w:t>
      </w:r>
      <w:r w:rsidRPr="00843175">
        <w:rPr>
          <w:rFonts w:eastAsia="Times New Roman"/>
          <w:lang w:val="et-EE" w:eastAsia="et-EE"/>
        </w:rPr>
        <w:t>.</w:t>
      </w:r>
    </w:p>
    <w:p w14:paraId="2D025EBF" w14:textId="77777777" w:rsidR="009D0399" w:rsidRDefault="009D0399" w:rsidP="009D0399">
      <w:pPr>
        <w:pStyle w:val="Normaallaadveeb"/>
        <w:spacing w:beforeAutospacing="0" w:afterAutospacing="0" w:line="240" w:lineRule="auto"/>
        <w:jc w:val="both"/>
        <w:rPr>
          <w:rFonts w:eastAsia="Times New Roman"/>
          <w:b/>
          <w:bCs/>
          <w:lang w:val="et-EE" w:eastAsia="et-EE"/>
        </w:rPr>
      </w:pPr>
      <w:r w:rsidRPr="00843175">
        <w:rPr>
          <w:rFonts w:eastAsia="Times New Roman"/>
          <w:b/>
          <w:bCs/>
          <w:lang w:val="et-EE" w:eastAsia="et-EE"/>
        </w:rPr>
        <w:t>Lõige 12</w:t>
      </w:r>
    </w:p>
    <w:p w14:paraId="4EF99D47" w14:textId="77777777" w:rsidR="009D0399" w:rsidRPr="00843175" w:rsidRDefault="009D0399" w:rsidP="009D0399">
      <w:pPr>
        <w:pStyle w:val="Normaallaadveeb"/>
        <w:spacing w:beforeAutospacing="0" w:afterAutospacing="0" w:line="240" w:lineRule="auto"/>
        <w:jc w:val="both"/>
        <w:rPr>
          <w:rFonts w:eastAsia="Times New Roman"/>
          <w:lang w:val="et-EE" w:eastAsia="et-EE"/>
        </w:rPr>
      </w:pPr>
      <w:r>
        <w:rPr>
          <w:rFonts w:eastAsia="Times New Roman"/>
          <w:lang w:val="et-EE" w:eastAsia="et-EE"/>
        </w:rPr>
        <w:t>Sätestatakse</w:t>
      </w:r>
      <w:r w:rsidRPr="00843175">
        <w:rPr>
          <w:rFonts w:eastAsia="Times New Roman"/>
          <w:lang w:val="et-EE" w:eastAsia="et-EE"/>
        </w:rPr>
        <w:t xml:space="preserve"> strateegiline muudatus, mis tuleneb ELi kliimaeesmärkidest. Pärast 31. detsembrit 2049 ei tohi enam kehtida ükski pikaajaline fossiilse gaasi tarneleping</w:t>
      </w:r>
      <w:commentRangeStart w:id="38"/>
      <w:r w:rsidRPr="00843175">
        <w:rPr>
          <w:rFonts w:eastAsia="Times New Roman"/>
          <w:lang w:val="et-EE" w:eastAsia="et-EE"/>
        </w:rPr>
        <w:t xml:space="preserve">, kui sellega ei kaasne </w:t>
      </w:r>
      <w:r w:rsidRPr="00843175">
        <w:rPr>
          <w:rFonts w:eastAsia="Times New Roman"/>
          <w:lang w:val="et-EE" w:eastAsia="et-EE"/>
        </w:rPr>
        <w:lastRenderedPageBreak/>
        <w:t>süsiniku püüdmise tehnoloogiat</w:t>
      </w:r>
      <w:commentRangeEnd w:id="38"/>
      <w:r w:rsidR="00FE0BDA" w:rsidRPr="00843175">
        <w:rPr>
          <w:rStyle w:val="Kommentaariviide"/>
          <w:rFonts w:eastAsia="Times New Roman"/>
          <w:sz w:val="24"/>
          <w:szCs w:val="24"/>
          <w:lang w:val="et-EE" w:eastAsia="et-EE"/>
        </w:rPr>
        <w:commentReference w:id="38"/>
      </w:r>
      <w:r w:rsidRPr="00843175">
        <w:rPr>
          <w:rFonts w:eastAsia="Times New Roman"/>
          <w:lang w:val="et-EE" w:eastAsia="et-EE"/>
        </w:rPr>
        <w:t>. See säte annab turule selge signaali investeerida taastuvatesse gaasidesse ja vesinikku, kuna fossiilkütuste kasutamine piiratakse õiguslikult enne 2050. aasta kliimaneutraalsuse tähtaega.</w:t>
      </w:r>
    </w:p>
    <w:p w14:paraId="5913891A" w14:textId="77777777" w:rsidR="009D0399" w:rsidRPr="00843175" w:rsidRDefault="009D0399" w:rsidP="009D0399">
      <w:pPr>
        <w:pStyle w:val="Normaallaadveeb"/>
        <w:spacing w:beforeAutospacing="0" w:afterAutospacing="0" w:line="240" w:lineRule="auto"/>
        <w:jc w:val="both"/>
        <w:rPr>
          <w:rFonts w:eastAsia="Times New Roman"/>
          <w:lang w:val="et-EE" w:eastAsia="et-EE"/>
        </w:rPr>
      </w:pPr>
      <w:r w:rsidRPr="00843175">
        <w:rPr>
          <w:rFonts w:eastAsia="Times New Roman"/>
          <w:lang w:val="et-EE" w:eastAsia="et-EE"/>
        </w:rPr>
        <w:t>Muudatused suurendavad tarbijate mobiilsust ja kaitstust. Ettevõtjate</w:t>
      </w:r>
      <w:r>
        <w:rPr>
          <w:rFonts w:eastAsia="Times New Roman"/>
          <w:lang w:val="et-EE" w:eastAsia="et-EE"/>
        </w:rPr>
        <w:t>le</w:t>
      </w:r>
      <w:r w:rsidRPr="00843175">
        <w:rPr>
          <w:rFonts w:eastAsia="Times New Roman"/>
          <w:lang w:val="et-EE" w:eastAsia="et-EE"/>
        </w:rPr>
        <w:t xml:space="preserve"> tähendab see vajadust üle vaadata tüüptingimused ja pikaajalised strateegiad. Piirang fossiilsetele lepingutele on oluline samm Eesti energiajulgeoleku ja keskkonnaeesmärkide täitmisel.</w:t>
      </w:r>
    </w:p>
    <w:p w14:paraId="5D7FA241" w14:textId="77777777" w:rsidR="009D0399" w:rsidRPr="006719D9" w:rsidRDefault="009D0399" w:rsidP="009D0399">
      <w:pPr>
        <w:pStyle w:val="Normaallaadveeb"/>
        <w:spacing w:beforeAutospacing="0" w:afterAutospacing="0" w:line="240" w:lineRule="auto"/>
        <w:jc w:val="both"/>
        <w:rPr>
          <w:rFonts w:eastAsia="Times New Roman"/>
          <w:lang w:val="et-EE" w:eastAsia="et-EE"/>
        </w:rPr>
      </w:pPr>
    </w:p>
    <w:p w14:paraId="04808277" w14:textId="77777777" w:rsidR="009D0399" w:rsidRPr="00F42294" w:rsidRDefault="009D0399" w:rsidP="009D0399">
      <w:pPr>
        <w:pStyle w:val="Normaallaadveeb"/>
        <w:spacing w:beforeAutospacing="0" w:afterAutospacing="0" w:line="240" w:lineRule="auto"/>
        <w:jc w:val="both"/>
        <w:rPr>
          <w:rFonts w:eastAsia="Times New Roman"/>
          <w:b/>
          <w:bCs/>
          <w:lang w:val="et-EE" w:eastAsia="et-EE"/>
        </w:rPr>
      </w:pPr>
      <w:r w:rsidRPr="00843175">
        <w:rPr>
          <w:rFonts w:eastAsia="Times New Roman"/>
          <w:b/>
          <w:bCs/>
          <w:lang w:val="et-EE" w:eastAsia="et-EE"/>
        </w:rPr>
        <w:t>MGS</w:t>
      </w:r>
      <w:r>
        <w:rPr>
          <w:rFonts w:eastAsia="Times New Roman"/>
          <w:b/>
          <w:bCs/>
          <w:lang w:val="et-EE" w:eastAsia="et-EE"/>
        </w:rPr>
        <w:t>i</w:t>
      </w:r>
      <w:r w:rsidRPr="00843175">
        <w:rPr>
          <w:rFonts w:eastAsia="Times New Roman"/>
          <w:b/>
          <w:bCs/>
          <w:lang w:val="et-EE" w:eastAsia="et-EE"/>
        </w:rPr>
        <w:t xml:space="preserve"> § 10</w:t>
      </w:r>
      <w:r w:rsidRPr="00843175">
        <w:rPr>
          <w:rFonts w:eastAsia="Times New Roman"/>
          <w:b/>
          <w:bCs/>
          <w:vertAlign w:val="superscript"/>
          <w:lang w:val="et-EE" w:eastAsia="et-EE"/>
        </w:rPr>
        <w:t>2</w:t>
      </w:r>
    </w:p>
    <w:p w14:paraId="5119C374" w14:textId="77777777" w:rsidR="009D0399" w:rsidRDefault="009D0399" w:rsidP="009D0399">
      <w:pPr>
        <w:pStyle w:val="Normaallaadveeb"/>
        <w:spacing w:beforeAutospacing="0" w:afterAutospacing="0" w:line="240" w:lineRule="auto"/>
        <w:jc w:val="both"/>
        <w:rPr>
          <w:lang w:val="et-EE"/>
        </w:rPr>
      </w:pPr>
      <w:r w:rsidRPr="00843175">
        <w:rPr>
          <w:b/>
          <w:bCs/>
          <w:lang w:val="et-EE"/>
        </w:rPr>
        <w:t>Lõige 3</w:t>
      </w:r>
      <w:r w:rsidRPr="00843175">
        <w:rPr>
          <w:b/>
          <w:bCs/>
          <w:vertAlign w:val="superscript"/>
          <w:lang w:val="et-EE"/>
        </w:rPr>
        <w:t>1</w:t>
      </w:r>
    </w:p>
    <w:p w14:paraId="646C2A21" w14:textId="77777777" w:rsidR="009D0399" w:rsidRPr="00843175" w:rsidRDefault="009D0399" w:rsidP="009D0399">
      <w:pPr>
        <w:pStyle w:val="Normaallaadveeb"/>
        <w:spacing w:beforeAutospacing="0" w:afterAutospacing="0" w:line="240" w:lineRule="auto"/>
        <w:jc w:val="both"/>
        <w:rPr>
          <w:rFonts w:eastAsia="Times New Roman"/>
          <w:lang w:val="et-EE" w:eastAsia="et-EE"/>
        </w:rPr>
      </w:pPr>
      <w:r w:rsidRPr="00843175">
        <w:rPr>
          <w:lang w:val="et-EE"/>
        </w:rPr>
        <w:t>Paragrahvi täiendatakse</w:t>
      </w:r>
      <w:r w:rsidRPr="00843175">
        <w:rPr>
          <w:b/>
          <w:bCs/>
          <w:lang w:val="et-EE"/>
        </w:rPr>
        <w:t xml:space="preserve"> </w:t>
      </w:r>
      <w:r w:rsidRPr="00843175">
        <w:rPr>
          <w:lang w:val="et-EE"/>
        </w:rPr>
        <w:t>lõikega 3¹, mis sätestab selge nõude, et kui füüsilisest isikust tarbija andmeid soovib andmevahetusplatvormi kaudu kätte saada müüja, kellega tarbijal veel lepingut ei ole (nt pakkumise tegemiseks), peab selleks olema tarbija teadlik nõusolek kooskõlas isikuandmete kaitse üldmäärusega</w:t>
      </w:r>
      <w:r>
        <w:rPr>
          <w:lang w:val="et-EE"/>
        </w:rPr>
        <w:t xml:space="preserve"> </w:t>
      </w:r>
      <w:r w:rsidRPr="003F36FB">
        <w:rPr>
          <w:rFonts w:eastAsia="Times New Roman"/>
          <w:bCs/>
          <w:color w:val="000000"/>
          <w:lang w:eastAsia="et-EE"/>
        </w:rPr>
        <w:t>(EL) 2016/679</w:t>
      </w:r>
      <w:r w:rsidRPr="00843175">
        <w:rPr>
          <w:lang w:val="et-EE"/>
        </w:rPr>
        <w:t xml:space="preserve">. </w:t>
      </w:r>
      <w:r w:rsidRPr="00843175">
        <w:rPr>
          <w:rFonts w:eastAsia="Times New Roman"/>
          <w:lang w:val="et-EE" w:eastAsia="et-EE"/>
        </w:rPr>
        <w:t>Tarbimisandme</w:t>
      </w:r>
      <w:r>
        <w:rPr>
          <w:rFonts w:eastAsia="Times New Roman"/>
          <w:lang w:val="et-EE" w:eastAsia="et-EE"/>
        </w:rPr>
        <w:t>i</w:t>
      </w:r>
      <w:r w:rsidRPr="00843175">
        <w:rPr>
          <w:rFonts w:eastAsia="Times New Roman"/>
          <w:lang w:val="et-EE" w:eastAsia="et-EE"/>
        </w:rPr>
        <w:t>d (nt millal ja kui palju gaasi või vesinikku tarbitakse konkreetses elukohas) käsita</w:t>
      </w:r>
      <w:r>
        <w:rPr>
          <w:rFonts w:eastAsia="Times New Roman"/>
          <w:lang w:val="et-EE" w:eastAsia="et-EE"/>
        </w:rPr>
        <w:t>takse</w:t>
      </w:r>
      <w:r w:rsidRPr="00843175">
        <w:rPr>
          <w:rFonts w:eastAsia="Times New Roman"/>
          <w:lang w:val="et-EE" w:eastAsia="et-EE"/>
        </w:rPr>
        <w:t xml:space="preserve"> </w:t>
      </w:r>
      <w:r>
        <w:rPr>
          <w:rFonts w:eastAsia="Times New Roman"/>
          <w:lang w:val="et-EE" w:eastAsia="et-EE"/>
        </w:rPr>
        <w:t xml:space="preserve">siin </w:t>
      </w:r>
      <w:r w:rsidRPr="00843175">
        <w:rPr>
          <w:rFonts w:eastAsia="Times New Roman"/>
          <w:lang w:val="et-EE" w:eastAsia="et-EE"/>
        </w:rPr>
        <w:t xml:space="preserve">isikuandmetena, kuna nende põhjal on võimalik teha järeldusi isiku eluviiside kohta. Muudatus tagab, et andmete töötlemine on seaduslik, õiglane ja läbipaistev. Praeguse süsteemi kohaselt on võrguettevõtjal ja müüjal õigus andmetele lepingu täitmiseks. Uus säte reguleerib aga olukorda, kus uus potentsiaalne müüja soovib andmeid, et teha tarbijale personaalne hinnapakkumine. Sellisel juhul ei tohi andmete edastamine toimuda automaatselt, vaid tarbija peab andmevahetusplatvormil (või muul viisil) andma selleks selge nõusoleku. Nõusolekupõhine andmevahetus võimaldab tarbijal jagada oma </w:t>
      </w:r>
      <w:r>
        <w:rPr>
          <w:rFonts w:eastAsia="Times New Roman"/>
          <w:lang w:val="et-EE" w:eastAsia="et-EE"/>
        </w:rPr>
        <w:t>seniseid</w:t>
      </w:r>
      <w:r w:rsidRPr="00843175">
        <w:rPr>
          <w:rFonts w:eastAsia="Times New Roman"/>
          <w:lang w:val="et-EE" w:eastAsia="et-EE"/>
        </w:rPr>
        <w:t xml:space="preserve"> tarbimisandmeid uute pakkujatega (nt vesiniku- või biometaanitarnijatega), et saada täpsemaid pakkumisi, ilma et ta peaks muretsema oma andmete loata levimise pärast. </w:t>
      </w:r>
      <w:r>
        <w:rPr>
          <w:rFonts w:eastAsia="Times New Roman"/>
          <w:lang w:val="et-EE" w:eastAsia="et-EE"/>
        </w:rPr>
        <w:t>N</w:t>
      </w:r>
      <w:r w:rsidRPr="00843175">
        <w:rPr>
          <w:rFonts w:eastAsia="Times New Roman"/>
          <w:lang w:val="et-EE" w:eastAsia="et-EE"/>
        </w:rPr>
        <w:t xml:space="preserve">õusolek peab olema antud vabatahtlikult, see peab olema konkreetne ja tagasivõetav. See annab tarbijale õiguse olla </w:t>
      </w:r>
      <w:r>
        <w:rPr>
          <w:rFonts w:eastAsia="Times New Roman"/>
          <w:lang w:val="et-EE" w:eastAsia="et-EE"/>
        </w:rPr>
        <w:t>n-ö nähtamatu</w:t>
      </w:r>
      <w:r w:rsidRPr="00843175">
        <w:rPr>
          <w:rFonts w:eastAsia="Times New Roman"/>
          <w:lang w:val="et-EE" w:eastAsia="et-EE"/>
        </w:rPr>
        <w:t xml:space="preserve"> või piirata oma andmete nähtavust müüjatele, kelle teenustest ta ei ole huvitatud.</w:t>
      </w:r>
    </w:p>
    <w:p w14:paraId="249930E5" w14:textId="77777777" w:rsidR="009D0399" w:rsidRPr="00843175" w:rsidRDefault="009D0399" w:rsidP="009D0399">
      <w:pPr>
        <w:pStyle w:val="Normaallaadveeb"/>
        <w:spacing w:beforeAutospacing="0" w:afterAutospacing="0" w:line="240" w:lineRule="auto"/>
        <w:jc w:val="both"/>
        <w:rPr>
          <w:rFonts w:eastAsia="Times New Roman"/>
          <w:lang w:val="et-EE" w:eastAsia="et-EE"/>
        </w:rPr>
      </w:pPr>
      <w:r w:rsidRPr="00843175">
        <w:rPr>
          <w:rFonts w:eastAsia="Times New Roman"/>
          <w:lang w:val="et-EE" w:eastAsia="et-EE"/>
        </w:rPr>
        <w:t>Muudatus suurendab tarbijate usaldust digitaalsete energiateenuste vastu. Andmevahetusplatvormi haldaja (süsteemihaldur) peab tagama tehnilised lahendused (nt kliendiportaal), kus tarbija saab mugavalt oma nõusolekuid hallata, andes või tühistades turuosalistele ligipääsu oma isikustatud tarbimisandmetele.</w:t>
      </w:r>
    </w:p>
    <w:p w14:paraId="23F5932A" w14:textId="77777777" w:rsidR="009D0399" w:rsidRPr="00843175" w:rsidRDefault="009D0399" w:rsidP="009D0399">
      <w:pPr>
        <w:pStyle w:val="Normaallaadveeb"/>
        <w:spacing w:beforeAutospacing="0" w:afterAutospacing="0" w:line="240" w:lineRule="auto"/>
        <w:jc w:val="both"/>
        <w:rPr>
          <w:rFonts w:eastAsia="Times New Roman"/>
          <w:lang w:val="et-EE" w:eastAsia="et-EE"/>
        </w:rPr>
      </w:pPr>
    </w:p>
    <w:p w14:paraId="1F1B8129" w14:textId="77777777" w:rsidR="009D0399" w:rsidRPr="006719D9" w:rsidRDefault="009D0399" w:rsidP="009D0399">
      <w:pPr>
        <w:tabs>
          <w:tab w:val="left" w:pos="1956"/>
        </w:tabs>
        <w:rPr>
          <w:b/>
          <w:bCs/>
        </w:rPr>
      </w:pPr>
      <w:r w:rsidRPr="00843175">
        <w:rPr>
          <w:b/>
          <w:bCs/>
        </w:rPr>
        <w:t>MGS</w:t>
      </w:r>
      <w:r>
        <w:rPr>
          <w:b/>
          <w:bCs/>
        </w:rPr>
        <w:t>i</w:t>
      </w:r>
      <w:r w:rsidRPr="00843175">
        <w:rPr>
          <w:b/>
          <w:bCs/>
        </w:rPr>
        <w:t xml:space="preserve"> § 11</w:t>
      </w:r>
    </w:p>
    <w:p w14:paraId="7D36BFA2" w14:textId="77777777" w:rsidR="009D0399" w:rsidRPr="006719D9" w:rsidRDefault="009D0399" w:rsidP="009D0399">
      <w:pPr>
        <w:tabs>
          <w:tab w:val="left" w:pos="1956"/>
        </w:tabs>
        <w:rPr>
          <w:rFonts w:eastAsia="Times New Roman" w:cs="Times New Roman"/>
          <w:szCs w:val="24"/>
          <w:lang w:eastAsia="et-EE"/>
        </w:rPr>
      </w:pPr>
      <w:r w:rsidRPr="006719D9">
        <w:rPr>
          <w:rFonts w:eastAsia="Times New Roman" w:cs="Times New Roman"/>
          <w:szCs w:val="24"/>
          <w:lang w:eastAsia="et-EE"/>
        </w:rPr>
        <w:t xml:space="preserve">Maagaasiseaduse § 11 muudatused laiendavad energeetikas tuntud </w:t>
      </w:r>
      <w:r w:rsidRPr="00843175">
        <w:rPr>
          <w:rFonts w:eastAsia="Times New Roman" w:cs="Times New Roman"/>
          <w:szCs w:val="24"/>
          <w:lang w:eastAsia="et-EE"/>
        </w:rPr>
        <w:t>bilansihalduse ja süsteemi tasakaalustamise</w:t>
      </w:r>
      <w:r w:rsidRPr="006719D9">
        <w:rPr>
          <w:rFonts w:eastAsia="Times New Roman" w:cs="Times New Roman"/>
          <w:szCs w:val="24"/>
          <w:lang w:eastAsia="et-EE"/>
        </w:rPr>
        <w:t xml:space="preserve"> põhimõtte</w:t>
      </w:r>
      <w:r>
        <w:rPr>
          <w:rFonts w:eastAsia="Times New Roman" w:cs="Times New Roman"/>
          <w:szCs w:val="24"/>
          <w:lang w:eastAsia="et-EE"/>
        </w:rPr>
        <w:t>i</w:t>
      </w:r>
      <w:r w:rsidRPr="006719D9">
        <w:rPr>
          <w:rFonts w:eastAsia="Times New Roman" w:cs="Times New Roman"/>
          <w:szCs w:val="24"/>
          <w:lang w:eastAsia="et-EE"/>
        </w:rPr>
        <w:t>d ka vesinikule.</w:t>
      </w:r>
    </w:p>
    <w:p w14:paraId="38629D77" w14:textId="77777777" w:rsidR="009D0399" w:rsidRDefault="009D0399" w:rsidP="009D0399">
      <w:pPr>
        <w:tabs>
          <w:tab w:val="left" w:pos="1956"/>
        </w:tabs>
        <w:rPr>
          <w:rFonts w:eastAsia="Times New Roman" w:cs="Times New Roman"/>
          <w:szCs w:val="24"/>
          <w:lang w:eastAsia="et-EE"/>
        </w:rPr>
      </w:pPr>
      <w:r w:rsidRPr="006719D9">
        <w:rPr>
          <w:rFonts w:eastAsia="Times New Roman" w:cs="Times New Roman"/>
          <w:b/>
          <w:bCs/>
          <w:szCs w:val="24"/>
          <w:lang w:eastAsia="et-EE"/>
        </w:rPr>
        <w:t>Lõi</w:t>
      </w:r>
      <w:r>
        <w:rPr>
          <w:rFonts w:eastAsia="Times New Roman" w:cs="Times New Roman"/>
          <w:b/>
          <w:bCs/>
          <w:szCs w:val="24"/>
          <w:lang w:eastAsia="et-EE"/>
        </w:rPr>
        <w:t>k</w:t>
      </w:r>
      <w:r w:rsidRPr="006719D9">
        <w:rPr>
          <w:rFonts w:eastAsia="Times New Roman" w:cs="Times New Roman"/>
          <w:b/>
          <w:bCs/>
          <w:szCs w:val="24"/>
          <w:lang w:eastAsia="et-EE"/>
        </w:rPr>
        <w:t>e</w:t>
      </w:r>
      <w:r>
        <w:rPr>
          <w:rFonts w:eastAsia="Times New Roman" w:cs="Times New Roman"/>
          <w:b/>
          <w:bCs/>
          <w:szCs w:val="24"/>
          <w:lang w:eastAsia="et-EE"/>
        </w:rPr>
        <w:t>d</w:t>
      </w:r>
      <w:r w:rsidRPr="006719D9">
        <w:rPr>
          <w:rFonts w:eastAsia="Times New Roman" w:cs="Times New Roman"/>
          <w:b/>
          <w:bCs/>
          <w:szCs w:val="24"/>
          <w:lang w:eastAsia="et-EE"/>
        </w:rPr>
        <w:t xml:space="preserve"> 1 ja 8</w:t>
      </w:r>
    </w:p>
    <w:p w14:paraId="3A3FC28F" w14:textId="29FAEAE9" w:rsidR="009D0399" w:rsidRPr="006719D9" w:rsidRDefault="009D0399" w:rsidP="009D0399">
      <w:pPr>
        <w:tabs>
          <w:tab w:val="left" w:pos="1956"/>
        </w:tabs>
        <w:rPr>
          <w:rFonts w:eastAsia="Times New Roman" w:cs="Times New Roman"/>
          <w:szCs w:val="24"/>
          <w:lang w:eastAsia="et-EE"/>
        </w:rPr>
      </w:pPr>
      <w:r w:rsidRPr="006719D9">
        <w:rPr>
          <w:rFonts w:eastAsia="Times New Roman" w:cs="Times New Roman"/>
          <w:szCs w:val="24"/>
          <w:lang w:eastAsia="et-EE"/>
        </w:rPr>
        <w:t xml:space="preserve">Sätte täiendamine sõnadega </w:t>
      </w:r>
      <w:r w:rsidRPr="00843175">
        <w:rPr>
          <w:rFonts w:eastAsia="Times New Roman" w:cs="Times New Roman"/>
          <w:szCs w:val="24"/>
          <w:lang w:eastAsia="et-EE"/>
        </w:rPr>
        <w:t>„ülepiiriline bilansipiirkond“</w:t>
      </w:r>
      <w:r w:rsidRPr="006719D9">
        <w:rPr>
          <w:rFonts w:eastAsia="Times New Roman" w:cs="Times New Roman"/>
          <w:szCs w:val="24"/>
          <w:lang w:eastAsia="et-EE"/>
        </w:rPr>
        <w:t xml:space="preserve"> peegeldab gaasituru arengut, kus Eesti on osa ühisest regionaalsest turust (nt koos Läti, Leedu ja Soomega). See täpsustus on vajalik, et seadus toetaks olukorda, kus bilans</w:t>
      </w:r>
      <w:r>
        <w:rPr>
          <w:rFonts w:eastAsia="Times New Roman" w:cs="Times New Roman"/>
          <w:szCs w:val="24"/>
          <w:lang w:eastAsia="et-EE"/>
        </w:rPr>
        <w:t>s</w:t>
      </w:r>
      <w:r w:rsidRPr="006719D9">
        <w:rPr>
          <w:rFonts w:eastAsia="Times New Roman" w:cs="Times New Roman"/>
          <w:szCs w:val="24"/>
          <w:lang w:eastAsia="et-EE"/>
        </w:rPr>
        <w:t>i</w:t>
      </w:r>
      <w:r>
        <w:rPr>
          <w:rFonts w:eastAsia="Times New Roman" w:cs="Times New Roman"/>
          <w:szCs w:val="24"/>
          <w:lang w:eastAsia="et-EE"/>
        </w:rPr>
        <w:t xml:space="preserve"> </w:t>
      </w:r>
      <w:r w:rsidRPr="006719D9">
        <w:rPr>
          <w:rFonts w:eastAsia="Times New Roman" w:cs="Times New Roman"/>
          <w:szCs w:val="24"/>
          <w:lang w:eastAsia="et-EE"/>
        </w:rPr>
        <w:t>hal</w:t>
      </w:r>
      <w:r>
        <w:rPr>
          <w:rFonts w:eastAsia="Times New Roman" w:cs="Times New Roman"/>
          <w:szCs w:val="24"/>
          <w:lang w:eastAsia="et-EE"/>
        </w:rPr>
        <w:t>latakse</w:t>
      </w:r>
      <w:r w:rsidRPr="006719D9">
        <w:rPr>
          <w:rFonts w:eastAsia="Times New Roman" w:cs="Times New Roman"/>
          <w:szCs w:val="24"/>
          <w:lang w:eastAsia="et-EE"/>
        </w:rPr>
        <w:t xml:space="preserve"> ja gaasivoog</w:t>
      </w:r>
      <w:r>
        <w:rPr>
          <w:rFonts w:eastAsia="Times New Roman" w:cs="Times New Roman"/>
          <w:szCs w:val="24"/>
          <w:lang w:eastAsia="et-EE"/>
        </w:rPr>
        <w:t>e</w:t>
      </w:r>
      <w:r w:rsidRPr="006719D9">
        <w:rPr>
          <w:rFonts w:eastAsia="Times New Roman" w:cs="Times New Roman"/>
          <w:szCs w:val="24"/>
          <w:lang w:eastAsia="et-EE"/>
        </w:rPr>
        <w:t xml:space="preserve"> mõõ</w:t>
      </w:r>
      <w:r>
        <w:rPr>
          <w:rFonts w:eastAsia="Times New Roman" w:cs="Times New Roman"/>
          <w:szCs w:val="24"/>
          <w:lang w:eastAsia="et-EE"/>
        </w:rPr>
        <w:t>detakse</w:t>
      </w:r>
      <w:r w:rsidRPr="006719D9">
        <w:rPr>
          <w:rFonts w:eastAsia="Times New Roman" w:cs="Times New Roman"/>
          <w:szCs w:val="24"/>
          <w:lang w:eastAsia="et-EE"/>
        </w:rPr>
        <w:t xml:space="preserve"> riigipiire ületavalt ühtses tsoonis, tagades tõhusama ressursikasutuse ja parema varustuskindluse. Sõnade </w:t>
      </w:r>
      <w:r w:rsidRPr="00843175">
        <w:rPr>
          <w:rFonts w:eastAsia="Times New Roman" w:cs="Times New Roman"/>
          <w:szCs w:val="24"/>
          <w:lang w:eastAsia="et-EE"/>
        </w:rPr>
        <w:t>„või vesinikukoguse“</w:t>
      </w:r>
      <w:r w:rsidRPr="006719D9">
        <w:rPr>
          <w:rFonts w:eastAsia="Times New Roman" w:cs="Times New Roman"/>
          <w:szCs w:val="24"/>
          <w:lang w:eastAsia="et-EE"/>
        </w:rPr>
        <w:t xml:space="preserve"> lisamine on terminoloogiline muudatus. See kohustab rakendama vesiniku suhtes samu mõõtmis- ja tasakaalustamisreegleid nagu maagaasi puhul. See on aluseks vesinikuettevõtjate ja bilansihaldurite vahelisele arveldamisele.</w:t>
      </w:r>
    </w:p>
    <w:p w14:paraId="3B17CA1B" w14:textId="77777777" w:rsidR="009D0399" w:rsidRDefault="009D0399" w:rsidP="009D0399">
      <w:pPr>
        <w:tabs>
          <w:tab w:val="left" w:pos="1956"/>
        </w:tabs>
        <w:rPr>
          <w:rFonts w:eastAsia="Times New Roman" w:cs="Times New Roman"/>
          <w:b/>
          <w:bCs/>
          <w:szCs w:val="24"/>
          <w:lang w:eastAsia="et-EE"/>
        </w:rPr>
      </w:pPr>
      <w:r w:rsidRPr="007B6D00">
        <w:rPr>
          <w:rFonts w:eastAsia="Times New Roman" w:cs="Times New Roman"/>
          <w:b/>
          <w:bCs/>
          <w:szCs w:val="24"/>
          <w:lang w:eastAsia="et-EE"/>
        </w:rPr>
        <w:t>Lõi</w:t>
      </w:r>
      <w:r>
        <w:rPr>
          <w:rFonts w:eastAsia="Times New Roman" w:cs="Times New Roman"/>
          <w:b/>
          <w:bCs/>
          <w:szCs w:val="24"/>
          <w:lang w:eastAsia="et-EE"/>
        </w:rPr>
        <w:t>k</w:t>
      </w:r>
      <w:r w:rsidRPr="007B6D00">
        <w:rPr>
          <w:rFonts w:eastAsia="Times New Roman" w:cs="Times New Roman"/>
          <w:b/>
          <w:bCs/>
          <w:szCs w:val="24"/>
          <w:lang w:eastAsia="et-EE"/>
        </w:rPr>
        <w:t>e</w:t>
      </w:r>
      <w:r>
        <w:rPr>
          <w:rFonts w:eastAsia="Times New Roman" w:cs="Times New Roman"/>
          <w:b/>
          <w:bCs/>
          <w:szCs w:val="24"/>
          <w:lang w:eastAsia="et-EE"/>
        </w:rPr>
        <w:t>d</w:t>
      </w:r>
      <w:r w:rsidRPr="007B6D00">
        <w:rPr>
          <w:rFonts w:eastAsia="Times New Roman" w:cs="Times New Roman"/>
          <w:b/>
          <w:bCs/>
          <w:szCs w:val="24"/>
          <w:lang w:eastAsia="et-EE"/>
        </w:rPr>
        <w:t xml:space="preserve"> 4–6</w:t>
      </w:r>
    </w:p>
    <w:p w14:paraId="1AB145B4" w14:textId="41BEF689" w:rsidR="009D0399" w:rsidRDefault="009D0399" w:rsidP="009D0399">
      <w:pPr>
        <w:tabs>
          <w:tab w:val="left" w:pos="1956"/>
        </w:tabs>
        <w:rPr>
          <w:rFonts w:eastAsia="Times New Roman" w:cs="Times New Roman"/>
          <w:b/>
          <w:bCs/>
          <w:szCs w:val="24"/>
          <w:lang w:eastAsia="et-EE"/>
        </w:rPr>
      </w:pPr>
      <w:r w:rsidRPr="004231D2">
        <w:rPr>
          <w:rFonts w:eastAsia="Times New Roman" w:cs="Times New Roman"/>
          <w:szCs w:val="24"/>
          <w:lang w:eastAsia="et-EE"/>
        </w:rPr>
        <w:t xml:space="preserve">Lõigete </w:t>
      </w:r>
      <w:r w:rsidRPr="00B24511">
        <w:rPr>
          <w:rFonts w:eastAsia="Times New Roman" w:cs="Times New Roman"/>
          <w:szCs w:val="24"/>
          <w:lang w:eastAsia="et-EE"/>
        </w:rPr>
        <w:t>täiendamine sõnadega „või vesiniku“ tähendab, et vesinikusektorisse tuuakse sisse samasugune vastutusahel, mis kehtib maagaasi puhul. See on vältimatu, et tagada vesinikuvõrkude füüsiline stabiilsus.</w:t>
      </w:r>
      <w:r w:rsidRPr="007B6D00">
        <w:t xml:space="preserve"> </w:t>
      </w:r>
      <w:r w:rsidRPr="007B6D00">
        <w:rPr>
          <w:rFonts w:eastAsia="Times New Roman" w:cs="Times New Roman"/>
          <w:szCs w:val="24"/>
          <w:lang w:eastAsia="et-EE"/>
        </w:rPr>
        <w:t xml:space="preserve">Turuosalistele (tootjad ja müüjad) tähendab see vajadust arvestada bilansihalduse kulude ja </w:t>
      </w:r>
      <w:r>
        <w:rPr>
          <w:rFonts w:eastAsia="Times New Roman" w:cs="Times New Roman"/>
          <w:szCs w:val="24"/>
          <w:lang w:eastAsia="et-EE"/>
        </w:rPr>
        <w:t>suutlikkusega</w:t>
      </w:r>
      <w:r w:rsidRPr="007B6D00">
        <w:rPr>
          <w:rFonts w:eastAsia="Times New Roman" w:cs="Times New Roman"/>
          <w:szCs w:val="24"/>
          <w:lang w:eastAsia="et-EE"/>
        </w:rPr>
        <w:t xml:space="preserve">. </w:t>
      </w:r>
      <w:r>
        <w:rPr>
          <w:rFonts w:eastAsia="Times New Roman" w:cs="Times New Roman"/>
          <w:szCs w:val="24"/>
          <w:lang w:eastAsia="et-EE"/>
        </w:rPr>
        <w:t>S</w:t>
      </w:r>
      <w:r w:rsidRPr="007B6D00">
        <w:rPr>
          <w:rFonts w:eastAsia="Times New Roman" w:cs="Times New Roman"/>
          <w:szCs w:val="24"/>
          <w:lang w:eastAsia="et-EE"/>
        </w:rPr>
        <w:t xml:space="preserve">üsteemihaldurile tagab see aga kontrolli võrgu füüsilise seisukorra üle. See muudab vesiniku </w:t>
      </w:r>
      <w:r>
        <w:rPr>
          <w:rFonts w:eastAsia="Times New Roman" w:cs="Times New Roman"/>
          <w:szCs w:val="24"/>
          <w:lang w:eastAsia="et-EE"/>
        </w:rPr>
        <w:t xml:space="preserve">n-ö </w:t>
      </w:r>
      <w:r w:rsidRPr="007B6D00">
        <w:rPr>
          <w:rFonts w:eastAsia="Times New Roman" w:cs="Times New Roman"/>
          <w:szCs w:val="24"/>
          <w:lang w:eastAsia="et-EE"/>
        </w:rPr>
        <w:t>tõsiseks energiakandjaks, mille käitlemine allub energeetikasektori reeglitele, mitte vabale kokkuleppele.</w:t>
      </w:r>
      <w:r>
        <w:rPr>
          <w:rFonts w:eastAsia="Times New Roman" w:cs="Times New Roman"/>
          <w:szCs w:val="24"/>
          <w:lang w:eastAsia="et-EE"/>
        </w:rPr>
        <w:t xml:space="preserve"> B</w:t>
      </w:r>
      <w:r w:rsidRPr="007B6D00">
        <w:rPr>
          <w:rFonts w:eastAsia="Times New Roman" w:cs="Times New Roman"/>
          <w:szCs w:val="24"/>
          <w:lang w:eastAsia="et-EE"/>
        </w:rPr>
        <w:t>ilansivastutuse laiendamine on vajalik süsteemi operatiivse ohutuse tagamiseks – kui tootjad ja tarbijad ei vastutaks oma koguste eest, peaks süsteemihaldur kandma kõik tasakaalustamise kulud, mis tõstaks ebaõiglaselt võrgutariife kõigile tarbijatele.</w:t>
      </w:r>
    </w:p>
    <w:p w14:paraId="1DCBC057" w14:textId="77777777" w:rsidR="009D0399" w:rsidRDefault="009D0399" w:rsidP="009D0399">
      <w:pPr>
        <w:tabs>
          <w:tab w:val="left" w:pos="1956"/>
        </w:tabs>
        <w:rPr>
          <w:rFonts w:eastAsia="Times New Roman" w:cs="Times New Roman"/>
          <w:szCs w:val="24"/>
          <w:lang w:eastAsia="et-EE"/>
        </w:rPr>
      </w:pPr>
      <w:r w:rsidRPr="006719D9">
        <w:rPr>
          <w:rFonts w:eastAsia="Times New Roman" w:cs="Times New Roman"/>
          <w:b/>
          <w:bCs/>
          <w:szCs w:val="24"/>
          <w:lang w:eastAsia="et-EE"/>
        </w:rPr>
        <w:t>Lõige 10¹</w:t>
      </w:r>
    </w:p>
    <w:p w14:paraId="2C9E9B0E" w14:textId="4CA391E8" w:rsidR="009D0399" w:rsidRPr="006719D9" w:rsidRDefault="009D0399" w:rsidP="009D0399">
      <w:pPr>
        <w:tabs>
          <w:tab w:val="left" w:pos="1956"/>
        </w:tabs>
        <w:rPr>
          <w:rFonts w:eastAsia="Times New Roman" w:cs="Times New Roman"/>
          <w:szCs w:val="24"/>
          <w:lang w:eastAsia="et-EE"/>
        </w:rPr>
      </w:pPr>
      <w:r>
        <w:rPr>
          <w:rFonts w:eastAsia="Times New Roman" w:cs="Times New Roman"/>
          <w:szCs w:val="24"/>
          <w:lang w:eastAsia="et-EE"/>
        </w:rPr>
        <w:lastRenderedPageBreak/>
        <w:t>Säte määratleb termini „</w:t>
      </w:r>
      <w:r w:rsidRPr="00843175">
        <w:rPr>
          <w:rFonts w:eastAsia="Times New Roman" w:cs="Times New Roman"/>
          <w:szCs w:val="24"/>
          <w:lang w:eastAsia="et-EE"/>
        </w:rPr>
        <w:t>bilansivesinik</w:t>
      </w:r>
      <w:r>
        <w:rPr>
          <w:rFonts w:eastAsia="Times New Roman" w:cs="Times New Roman"/>
          <w:szCs w:val="24"/>
          <w:lang w:eastAsia="et-EE"/>
        </w:rPr>
        <w:t>“</w:t>
      </w:r>
      <w:r w:rsidRPr="006719D9">
        <w:rPr>
          <w:rFonts w:eastAsia="Times New Roman" w:cs="Times New Roman"/>
          <w:szCs w:val="24"/>
          <w:lang w:eastAsia="et-EE"/>
        </w:rPr>
        <w:t>. See on vesinik, mida süsteemihaldur (</w:t>
      </w:r>
      <w:r w:rsidR="008B36A5">
        <w:rPr>
          <w:rFonts w:eastAsia="Times New Roman" w:cs="Times New Roman"/>
          <w:szCs w:val="24"/>
          <w:lang w:eastAsia="et-EE"/>
        </w:rPr>
        <w:t xml:space="preserve">AS </w:t>
      </w:r>
      <w:r w:rsidRPr="006719D9">
        <w:rPr>
          <w:rFonts w:eastAsia="Times New Roman" w:cs="Times New Roman"/>
          <w:szCs w:val="24"/>
          <w:lang w:eastAsia="et-EE"/>
        </w:rPr>
        <w:t xml:space="preserve">Elering) kasutab bilansihalduri tekitatud ebabilansi (erinevus planeeritud ja tegeliku tarbimise/tootmise vahel) </w:t>
      </w:r>
      <w:r>
        <w:rPr>
          <w:rFonts w:eastAsia="Times New Roman" w:cs="Times New Roman"/>
          <w:szCs w:val="24"/>
          <w:lang w:eastAsia="et-EE"/>
        </w:rPr>
        <w:t>tasakaalustamiseks</w:t>
      </w:r>
      <w:r w:rsidRPr="006719D9">
        <w:rPr>
          <w:rFonts w:eastAsia="Times New Roman" w:cs="Times New Roman"/>
          <w:szCs w:val="24"/>
          <w:lang w:eastAsia="et-EE"/>
        </w:rPr>
        <w:t>. Kui bilansihalduri portfellis tekib puudujääk, müüb süsteemihaldur talle bilansivesinikku. Ülejäägi korral ostab süsteemihaldur selle neilt ära. See tekitab turuosalistele rahalise stiimuli hoida oma vesiniku tootmine ja tarbimine tasakaalus.</w:t>
      </w:r>
    </w:p>
    <w:p w14:paraId="5BAF2C92" w14:textId="77777777" w:rsidR="009D0399" w:rsidRDefault="009D0399" w:rsidP="009D0399">
      <w:pPr>
        <w:tabs>
          <w:tab w:val="left" w:pos="1956"/>
        </w:tabs>
        <w:rPr>
          <w:rFonts w:eastAsia="Times New Roman" w:cs="Times New Roman"/>
          <w:b/>
          <w:bCs/>
          <w:szCs w:val="24"/>
          <w:lang w:eastAsia="et-EE"/>
        </w:rPr>
      </w:pPr>
      <w:r w:rsidRPr="006719D9">
        <w:rPr>
          <w:rFonts w:eastAsia="Times New Roman" w:cs="Times New Roman"/>
          <w:b/>
          <w:bCs/>
          <w:szCs w:val="24"/>
          <w:lang w:eastAsia="et-EE"/>
        </w:rPr>
        <w:t>Lõige 11¹</w:t>
      </w:r>
    </w:p>
    <w:p w14:paraId="6A4DB7A0" w14:textId="77777777" w:rsidR="009D0399" w:rsidRPr="006719D9" w:rsidRDefault="009D0399" w:rsidP="009D0399">
      <w:pPr>
        <w:tabs>
          <w:tab w:val="left" w:pos="1956"/>
        </w:tabs>
        <w:rPr>
          <w:rFonts w:eastAsia="Times New Roman" w:cs="Times New Roman"/>
          <w:szCs w:val="24"/>
          <w:lang w:eastAsia="et-EE"/>
        </w:rPr>
      </w:pPr>
      <w:r w:rsidRPr="004231D2">
        <w:rPr>
          <w:rFonts w:eastAsia="Times New Roman" w:cs="Times New Roman"/>
          <w:szCs w:val="24"/>
          <w:lang w:eastAsia="et-EE"/>
        </w:rPr>
        <w:t>Lõige</w:t>
      </w:r>
      <w:r>
        <w:rPr>
          <w:rFonts w:eastAsia="Times New Roman" w:cs="Times New Roman"/>
          <w:b/>
          <w:bCs/>
          <w:szCs w:val="24"/>
          <w:lang w:eastAsia="et-EE"/>
        </w:rPr>
        <w:t xml:space="preserve"> </w:t>
      </w:r>
      <w:r w:rsidRPr="006719D9">
        <w:rPr>
          <w:rFonts w:eastAsia="Times New Roman" w:cs="Times New Roman"/>
          <w:szCs w:val="24"/>
          <w:lang w:eastAsia="et-EE"/>
        </w:rPr>
        <w:t xml:space="preserve">toob sisse </w:t>
      </w:r>
      <w:r w:rsidRPr="00843175">
        <w:rPr>
          <w:rFonts w:eastAsia="Times New Roman" w:cs="Times New Roman"/>
          <w:szCs w:val="24"/>
          <w:lang w:eastAsia="et-EE"/>
        </w:rPr>
        <w:t>tasakaalustamisvesiniku</w:t>
      </w:r>
      <w:r w:rsidRPr="006719D9">
        <w:rPr>
          <w:rFonts w:eastAsia="Times New Roman" w:cs="Times New Roman"/>
          <w:szCs w:val="24"/>
          <w:lang w:eastAsia="et-EE"/>
        </w:rPr>
        <w:t xml:space="preserve"> mõiste, mis on suunatud võrgu füüsilise terviklikkuse säilitamisele. Süsteemihaldur peab hoidma ülekandevõrgus püsivat rõhku. Tasakaalustamisvesinik on see kogus</w:t>
      </w:r>
      <w:r>
        <w:rPr>
          <w:rFonts w:eastAsia="Times New Roman" w:cs="Times New Roman"/>
          <w:szCs w:val="24"/>
          <w:lang w:eastAsia="et-EE"/>
        </w:rPr>
        <w:t xml:space="preserve"> vesinikku</w:t>
      </w:r>
      <w:r w:rsidRPr="006719D9">
        <w:rPr>
          <w:rFonts w:eastAsia="Times New Roman" w:cs="Times New Roman"/>
          <w:szCs w:val="24"/>
          <w:lang w:eastAsia="et-EE"/>
        </w:rPr>
        <w:t xml:space="preserve">, mida süsteemihaldur peab turult ostma või müüma, et kompenseerida võrgus tekkivaid füüsilisi kõikumisi. Tasakaalustamisvesiniku kogust hakatakse arvutama </w:t>
      </w:r>
      <w:r w:rsidRPr="00843175">
        <w:rPr>
          <w:rFonts w:eastAsia="Times New Roman" w:cs="Times New Roman"/>
          <w:szCs w:val="24"/>
          <w:lang w:eastAsia="et-EE"/>
        </w:rPr>
        <w:t>energiaühikutes</w:t>
      </w:r>
      <w:r w:rsidRPr="006719D9">
        <w:rPr>
          <w:rFonts w:eastAsia="Times New Roman" w:cs="Times New Roman"/>
          <w:szCs w:val="24"/>
          <w:lang w:eastAsia="et-EE"/>
        </w:rPr>
        <w:t xml:space="preserve"> (nt kWh või MWh), mitte ainult mahuühikutes. See on oluline, kuna vesiniku energiasisaldus massi kohta on suur, kuid mahu kohta väike, ning energiaühikupõhine arvestus on täpsem ja ühildatav teiste energiaturgudega.</w:t>
      </w:r>
    </w:p>
    <w:p w14:paraId="428A661E" w14:textId="77777777" w:rsidR="009D0399" w:rsidRPr="006719D9" w:rsidRDefault="009D0399" w:rsidP="009D0399">
      <w:pPr>
        <w:tabs>
          <w:tab w:val="left" w:pos="1956"/>
        </w:tabs>
        <w:rPr>
          <w:rFonts w:eastAsia="Times New Roman" w:cs="Times New Roman"/>
          <w:szCs w:val="24"/>
          <w:lang w:eastAsia="et-EE"/>
        </w:rPr>
      </w:pPr>
      <w:r w:rsidRPr="006719D9">
        <w:rPr>
          <w:rFonts w:eastAsia="Times New Roman" w:cs="Times New Roman"/>
          <w:szCs w:val="24"/>
          <w:lang w:eastAsia="et-EE"/>
        </w:rPr>
        <w:t>Muudatus loob tehnilise ja finantsilise raamistiku toimiva vesinikuturu tekkeks. Ilma selgete bilansireegliteta ei oleks võimalik vesinikuvõrku stabiilselt käitada ega turuosaliste</w:t>
      </w:r>
      <w:r>
        <w:rPr>
          <w:rFonts w:eastAsia="Times New Roman" w:cs="Times New Roman"/>
          <w:szCs w:val="24"/>
          <w:lang w:eastAsia="et-EE"/>
        </w:rPr>
        <w:t>l oma</w:t>
      </w:r>
      <w:r w:rsidRPr="006719D9">
        <w:rPr>
          <w:rFonts w:eastAsia="Times New Roman" w:cs="Times New Roman"/>
          <w:szCs w:val="24"/>
          <w:lang w:eastAsia="et-EE"/>
        </w:rPr>
        <w:t>vahel ausa</w:t>
      </w:r>
      <w:r>
        <w:rPr>
          <w:rFonts w:eastAsia="Times New Roman" w:cs="Times New Roman"/>
          <w:szCs w:val="24"/>
          <w:lang w:eastAsia="et-EE"/>
        </w:rPr>
        <w:t>lt</w:t>
      </w:r>
      <w:r w:rsidRPr="006719D9">
        <w:rPr>
          <w:rFonts w:eastAsia="Times New Roman" w:cs="Times New Roman"/>
          <w:szCs w:val="24"/>
          <w:lang w:eastAsia="et-EE"/>
        </w:rPr>
        <w:t xml:space="preserve"> arveld</w:t>
      </w:r>
      <w:r>
        <w:rPr>
          <w:rFonts w:eastAsia="Times New Roman" w:cs="Times New Roman"/>
          <w:szCs w:val="24"/>
          <w:lang w:eastAsia="et-EE"/>
        </w:rPr>
        <w:t>ada.</w:t>
      </w:r>
      <w:r w:rsidRPr="006719D9">
        <w:rPr>
          <w:rFonts w:eastAsia="Times New Roman" w:cs="Times New Roman"/>
          <w:szCs w:val="24"/>
          <w:lang w:eastAsia="et-EE"/>
        </w:rPr>
        <w:t xml:space="preserve"> Muudatused tagavad, et vesinikusektor integreeritakse olemasolevasse energiasüsteemi samadel usaldusväärsetel alustel nagu maagaas.</w:t>
      </w:r>
    </w:p>
    <w:p w14:paraId="527C6371" w14:textId="77777777" w:rsidR="009D0399" w:rsidRPr="006719D9" w:rsidRDefault="009D0399" w:rsidP="009D0399">
      <w:pPr>
        <w:tabs>
          <w:tab w:val="left" w:pos="1956"/>
        </w:tabs>
        <w:rPr>
          <w:rFonts w:eastAsia="Times New Roman" w:cs="Times New Roman"/>
          <w:szCs w:val="24"/>
          <w:lang w:eastAsia="et-EE"/>
        </w:rPr>
      </w:pPr>
    </w:p>
    <w:p w14:paraId="08FFB807" w14:textId="77777777" w:rsidR="009D0399" w:rsidRPr="006719D9" w:rsidRDefault="009D0399" w:rsidP="009D0399">
      <w:pPr>
        <w:tabs>
          <w:tab w:val="left" w:pos="1956"/>
        </w:tabs>
        <w:rPr>
          <w:b/>
          <w:bCs/>
        </w:rPr>
      </w:pPr>
      <w:r w:rsidRPr="006719D9">
        <w:rPr>
          <w:b/>
          <w:bCs/>
        </w:rPr>
        <w:t>MGS</w:t>
      </w:r>
      <w:r>
        <w:rPr>
          <w:b/>
          <w:bCs/>
        </w:rPr>
        <w:t>i</w:t>
      </w:r>
      <w:r w:rsidRPr="006719D9">
        <w:rPr>
          <w:b/>
          <w:bCs/>
        </w:rPr>
        <w:t xml:space="preserve"> § 12</w:t>
      </w:r>
    </w:p>
    <w:p w14:paraId="55438D14" w14:textId="77777777" w:rsidR="009D0399" w:rsidRDefault="009D0399" w:rsidP="009D0399">
      <w:pPr>
        <w:tabs>
          <w:tab w:val="left" w:pos="1956"/>
        </w:tabs>
        <w:rPr>
          <w:rFonts w:eastAsia="Times New Roman" w:cs="Times New Roman"/>
          <w:szCs w:val="24"/>
          <w:lang w:eastAsia="et-EE"/>
        </w:rPr>
      </w:pPr>
      <w:r w:rsidRPr="006719D9">
        <w:rPr>
          <w:rFonts w:eastAsia="Times New Roman" w:cs="Times New Roman"/>
          <w:szCs w:val="24"/>
          <w:lang w:eastAsia="et-EE"/>
        </w:rPr>
        <w:t xml:space="preserve">Eelnõuga täiendatakse </w:t>
      </w:r>
      <w:r w:rsidRPr="00350C01">
        <w:t>§</w:t>
      </w:r>
      <w:r w:rsidRPr="006719D9">
        <w:rPr>
          <w:rFonts w:eastAsia="Times New Roman" w:cs="Times New Roman"/>
          <w:szCs w:val="24"/>
          <w:lang w:eastAsia="et-EE"/>
        </w:rPr>
        <w:t xml:space="preserve"> 12, lisades sõnad </w:t>
      </w:r>
      <w:r>
        <w:rPr>
          <w:rFonts w:eastAsia="Times New Roman" w:cs="Times New Roman"/>
          <w:szCs w:val="24"/>
          <w:lang w:eastAsia="et-EE"/>
        </w:rPr>
        <w:t xml:space="preserve">„vesinik“, </w:t>
      </w:r>
      <w:r w:rsidRPr="00BC5ABF">
        <w:rPr>
          <w:rFonts w:eastAsia="Times New Roman" w:cs="Times New Roman"/>
          <w:szCs w:val="24"/>
          <w:lang w:eastAsia="et-EE"/>
        </w:rPr>
        <w:t>„</w:t>
      </w:r>
      <w:r w:rsidRPr="00843175">
        <w:rPr>
          <w:rFonts w:eastAsia="Times New Roman" w:cs="Times New Roman"/>
          <w:szCs w:val="24"/>
          <w:lang w:eastAsia="et-EE"/>
        </w:rPr>
        <w:t>vesinikukaubandus“</w:t>
      </w:r>
      <w:r w:rsidRPr="006719D9">
        <w:rPr>
          <w:rFonts w:eastAsia="Times New Roman" w:cs="Times New Roman"/>
          <w:szCs w:val="24"/>
          <w:lang w:eastAsia="et-EE"/>
        </w:rPr>
        <w:t xml:space="preserve"> ja </w:t>
      </w:r>
      <w:r w:rsidRPr="00843175">
        <w:rPr>
          <w:rFonts w:eastAsia="Times New Roman" w:cs="Times New Roman"/>
          <w:szCs w:val="24"/>
          <w:lang w:eastAsia="et-EE"/>
        </w:rPr>
        <w:t>„bilansivesinik“</w:t>
      </w:r>
      <w:r w:rsidRPr="006719D9">
        <w:rPr>
          <w:rFonts w:eastAsia="Times New Roman" w:cs="Times New Roman"/>
          <w:szCs w:val="24"/>
          <w:lang w:eastAsia="et-EE"/>
        </w:rPr>
        <w:t xml:space="preserve">. Muudatuse eesmärk on </w:t>
      </w:r>
      <w:r w:rsidRPr="006719D9">
        <w:t>laiendada</w:t>
      </w:r>
      <w:r w:rsidRPr="00767B62">
        <w:rPr>
          <w:rFonts w:eastAsia="Times New Roman" w:cs="Times New Roman"/>
          <w:szCs w:val="24"/>
          <w:lang w:eastAsia="et-EE"/>
        </w:rPr>
        <w:t xml:space="preserve"> kohustuslikku bilansivastutuse ahelat vesiniku turuosalistele. Sarnaselt maagaasile peab ka vesiniku tootmisel, tarnimisel või tarbimisel olema tagatud, et iga võrku sisestatud või sealt võetud energiakogus on kaetud vastutusega. See kohustab vesinikuturu</w:t>
      </w:r>
      <w:r>
        <w:rPr>
          <w:rFonts w:eastAsia="Times New Roman" w:cs="Times New Roman"/>
          <w:szCs w:val="24"/>
          <w:lang w:eastAsia="et-EE"/>
        </w:rPr>
        <w:t xml:space="preserve"> </w:t>
      </w:r>
      <w:r w:rsidRPr="00767B62">
        <w:rPr>
          <w:rFonts w:eastAsia="Times New Roman" w:cs="Times New Roman"/>
          <w:szCs w:val="24"/>
          <w:lang w:eastAsia="et-EE"/>
        </w:rPr>
        <w:t xml:space="preserve">osalisi määrama endale bilansihalduri, kes vastutab süsteemi tasakaalu hoidmise eest. Muudatus on </w:t>
      </w:r>
      <w:r>
        <w:rPr>
          <w:rFonts w:eastAsia="Times New Roman" w:cs="Times New Roman"/>
          <w:szCs w:val="24"/>
          <w:lang w:eastAsia="et-EE"/>
        </w:rPr>
        <w:t>oluline</w:t>
      </w:r>
      <w:r w:rsidRPr="00767B62">
        <w:rPr>
          <w:rFonts w:eastAsia="Times New Roman" w:cs="Times New Roman"/>
          <w:szCs w:val="24"/>
          <w:lang w:eastAsia="et-EE"/>
        </w:rPr>
        <w:t xml:space="preserve"> varustuskindluse seisukohalt, kuna võimaldab süsteemihalduril hallata vesinikuvoogusid ja tasakaalustamatust ühtsetel alustel maagaasiga, vältides süsteemi ebastabiilsust ja katmata kulusid.</w:t>
      </w:r>
    </w:p>
    <w:p w14:paraId="1B881C5F" w14:textId="77777777" w:rsidR="009D0399" w:rsidRDefault="009D0399" w:rsidP="009D0399">
      <w:pPr>
        <w:tabs>
          <w:tab w:val="left" w:pos="1956"/>
        </w:tabs>
        <w:rPr>
          <w:rFonts w:eastAsia="Times New Roman" w:cs="Times New Roman"/>
          <w:szCs w:val="24"/>
          <w:lang w:eastAsia="et-EE"/>
        </w:rPr>
      </w:pPr>
      <w:r w:rsidRPr="00767B62">
        <w:rPr>
          <w:rFonts w:eastAsia="Times New Roman" w:cs="Times New Roman"/>
          <w:b/>
          <w:bCs/>
          <w:szCs w:val="24"/>
          <w:lang w:eastAsia="et-EE"/>
        </w:rPr>
        <w:t>Lõige 1</w:t>
      </w:r>
    </w:p>
    <w:p w14:paraId="4FB535C3" w14:textId="77777777" w:rsidR="009D0399" w:rsidRDefault="009D0399" w:rsidP="009D0399">
      <w:pPr>
        <w:tabs>
          <w:tab w:val="left" w:pos="1956"/>
        </w:tabs>
        <w:rPr>
          <w:rFonts w:eastAsia="Times New Roman" w:cs="Times New Roman"/>
          <w:szCs w:val="24"/>
          <w:lang w:eastAsia="et-EE"/>
        </w:rPr>
      </w:pPr>
      <w:r>
        <w:rPr>
          <w:rFonts w:eastAsia="Times New Roman" w:cs="Times New Roman"/>
          <w:szCs w:val="24"/>
          <w:lang w:eastAsia="et-EE"/>
        </w:rPr>
        <w:t xml:space="preserve">Lõiget </w:t>
      </w:r>
      <w:r w:rsidRPr="004F283D">
        <w:rPr>
          <w:rFonts w:eastAsia="Times New Roman" w:cs="Times New Roman"/>
          <w:szCs w:val="24"/>
          <w:lang w:eastAsia="et-EE"/>
        </w:rPr>
        <w:t>täiendatakse sõnadega „või vesiniku“</w:t>
      </w:r>
      <w:r>
        <w:rPr>
          <w:rFonts w:eastAsia="Times New Roman" w:cs="Times New Roman"/>
          <w:szCs w:val="24"/>
          <w:lang w:eastAsia="et-EE"/>
        </w:rPr>
        <w:t>.</w:t>
      </w:r>
      <w:r w:rsidRPr="004F283D">
        <w:rPr>
          <w:rFonts w:eastAsia="Times New Roman" w:cs="Times New Roman"/>
          <w:szCs w:val="24"/>
          <w:lang w:eastAsia="et-EE"/>
        </w:rPr>
        <w:t xml:space="preserve"> </w:t>
      </w:r>
      <w:r>
        <w:rPr>
          <w:rFonts w:eastAsia="Times New Roman" w:cs="Times New Roman"/>
          <w:szCs w:val="24"/>
          <w:lang w:eastAsia="et-EE"/>
        </w:rPr>
        <w:t>T</w:t>
      </w:r>
      <w:r w:rsidRPr="004F283D">
        <w:rPr>
          <w:rFonts w:eastAsia="Times New Roman" w:cs="Times New Roman"/>
          <w:szCs w:val="24"/>
          <w:lang w:eastAsia="et-EE"/>
        </w:rPr>
        <w:t>uruosaline, kes sisestab võrku või võtab võrgust vesinikku, on kohustatud tagama bilansivastutuse. Selleks peab tal olema sõlmitud bilansileping bilansihalduriga või ta peab ise tegutsema bilansihaldurina.</w:t>
      </w:r>
    </w:p>
    <w:p w14:paraId="75DC5E17" w14:textId="77777777" w:rsidR="009D0399" w:rsidRPr="006719D9" w:rsidRDefault="009D0399" w:rsidP="009D0399">
      <w:pPr>
        <w:tabs>
          <w:tab w:val="left" w:pos="1956"/>
        </w:tabs>
        <w:rPr>
          <w:rFonts w:eastAsia="Times New Roman" w:cs="Times New Roman"/>
          <w:szCs w:val="24"/>
          <w:lang w:eastAsia="et-EE"/>
        </w:rPr>
      </w:pPr>
      <w:r w:rsidRPr="004F283D">
        <w:rPr>
          <w:rFonts w:eastAsia="Times New Roman" w:cs="Times New Roman"/>
          <w:szCs w:val="24"/>
          <w:lang w:eastAsia="et-EE"/>
        </w:rPr>
        <w:t xml:space="preserve">Vesiniku tootjatele ja suurtarbijatele tähendab see, et nad peavad liituma olemasoleva bilansihaldussüsteemiga. See võib tähendada lepingute sõlmimist olemasolevate energiamüüjatega, kes pakuvad bilansihaldusteenust, või vajadust arendada </w:t>
      </w:r>
      <w:r>
        <w:rPr>
          <w:rFonts w:eastAsia="Times New Roman" w:cs="Times New Roman"/>
          <w:szCs w:val="24"/>
          <w:lang w:eastAsia="et-EE"/>
        </w:rPr>
        <w:t>selleks</w:t>
      </w:r>
      <w:r w:rsidRPr="004F283D">
        <w:rPr>
          <w:rFonts w:eastAsia="Times New Roman" w:cs="Times New Roman"/>
          <w:szCs w:val="24"/>
          <w:lang w:eastAsia="et-EE"/>
        </w:rPr>
        <w:t xml:space="preserve"> ettevõttesises</w:t>
      </w:r>
      <w:r>
        <w:rPr>
          <w:rFonts w:eastAsia="Times New Roman" w:cs="Times New Roman"/>
          <w:szCs w:val="24"/>
          <w:lang w:eastAsia="et-EE"/>
        </w:rPr>
        <w:t>t</w:t>
      </w:r>
      <w:r w:rsidRPr="000E38E5">
        <w:rPr>
          <w:rFonts w:eastAsia="Times New Roman" w:cs="Times New Roman"/>
          <w:szCs w:val="24"/>
          <w:lang w:eastAsia="et-EE"/>
        </w:rPr>
        <w:t xml:space="preserve"> </w:t>
      </w:r>
      <w:r w:rsidRPr="004F283D">
        <w:rPr>
          <w:rFonts w:eastAsia="Times New Roman" w:cs="Times New Roman"/>
          <w:szCs w:val="24"/>
          <w:lang w:eastAsia="et-EE"/>
        </w:rPr>
        <w:t>kompetentsi. Riigile tagab see kindlustunde, et vesinikuturu areng ei sea ohtu gaasisüsteemi üldist stabiilsust</w:t>
      </w:r>
      <w:r>
        <w:rPr>
          <w:rFonts w:eastAsia="Times New Roman" w:cs="Times New Roman"/>
          <w:szCs w:val="24"/>
          <w:lang w:eastAsia="et-EE"/>
        </w:rPr>
        <w:t>.</w:t>
      </w:r>
    </w:p>
    <w:p w14:paraId="221299E9" w14:textId="77777777" w:rsidR="009D0399" w:rsidRDefault="009D0399" w:rsidP="009D0399">
      <w:pPr>
        <w:tabs>
          <w:tab w:val="left" w:pos="1956"/>
        </w:tabs>
        <w:rPr>
          <w:rFonts w:eastAsia="Times New Roman" w:cs="Times New Roman"/>
          <w:szCs w:val="24"/>
          <w:lang w:eastAsia="et-EE"/>
        </w:rPr>
      </w:pPr>
      <w:r w:rsidRPr="006719D9">
        <w:rPr>
          <w:rFonts w:eastAsia="Times New Roman" w:cs="Times New Roman"/>
          <w:b/>
          <w:bCs/>
          <w:szCs w:val="24"/>
          <w:lang w:eastAsia="et-EE"/>
        </w:rPr>
        <w:t>Lõi</w:t>
      </w:r>
      <w:r>
        <w:rPr>
          <w:rFonts w:eastAsia="Times New Roman" w:cs="Times New Roman"/>
          <w:b/>
          <w:bCs/>
          <w:szCs w:val="24"/>
          <w:lang w:eastAsia="et-EE"/>
        </w:rPr>
        <w:t>g</w:t>
      </w:r>
      <w:r w:rsidRPr="006719D9">
        <w:rPr>
          <w:rFonts w:eastAsia="Times New Roman" w:cs="Times New Roman"/>
          <w:b/>
          <w:bCs/>
          <w:szCs w:val="24"/>
          <w:lang w:eastAsia="et-EE"/>
        </w:rPr>
        <w:t>e 2</w:t>
      </w:r>
      <w:r w:rsidRPr="006719D9">
        <w:rPr>
          <w:rFonts w:eastAsia="Times New Roman" w:cs="Times New Roman"/>
          <w:szCs w:val="24"/>
          <w:lang w:eastAsia="et-EE"/>
        </w:rPr>
        <w:t xml:space="preserve"> </w:t>
      </w:r>
    </w:p>
    <w:p w14:paraId="3EA7355E" w14:textId="77777777" w:rsidR="009D0399" w:rsidRDefault="009D0399" w:rsidP="009D0399">
      <w:pPr>
        <w:tabs>
          <w:tab w:val="left" w:pos="1956"/>
        </w:tabs>
        <w:rPr>
          <w:rFonts w:eastAsia="Times New Roman" w:cs="Times New Roman"/>
          <w:szCs w:val="24"/>
          <w:lang w:eastAsia="et-EE"/>
        </w:rPr>
      </w:pPr>
      <w:r>
        <w:rPr>
          <w:rFonts w:eastAsia="Times New Roman" w:cs="Times New Roman"/>
          <w:szCs w:val="24"/>
          <w:lang w:eastAsia="et-EE"/>
        </w:rPr>
        <w:t xml:space="preserve">Lõike </w:t>
      </w:r>
      <w:r w:rsidRPr="006719D9">
        <w:rPr>
          <w:rFonts w:eastAsia="Times New Roman" w:cs="Times New Roman"/>
          <w:szCs w:val="24"/>
          <w:lang w:eastAsia="et-EE"/>
        </w:rPr>
        <w:t xml:space="preserve">täiendamine </w:t>
      </w:r>
      <w:r>
        <w:rPr>
          <w:rFonts w:eastAsia="Times New Roman" w:cs="Times New Roman"/>
          <w:szCs w:val="24"/>
          <w:lang w:eastAsia="et-EE"/>
        </w:rPr>
        <w:t xml:space="preserve">sõnaga </w:t>
      </w:r>
      <w:r w:rsidRPr="006719D9">
        <w:rPr>
          <w:rFonts w:eastAsia="Times New Roman" w:cs="Times New Roman"/>
          <w:szCs w:val="24"/>
          <w:lang w:eastAsia="et-EE"/>
        </w:rPr>
        <w:t>„vesinikukaubandus“ tähendab, et süsteemihaldur (Elering AS) peab tagama võrdsed ja läbipaistvad tingimused ka vesinikuga kauplemiseks. See hõlmab juurdepääsu andmevahetusplatvormile ja selgeid reegleid tehingute tegemiseks. See on oluline eeldus toimiva ja konkurentsipõhise vesinikuturu tekkeks, kus hinda ei määra üksikud osa</w:t>
      </w:r>
      <w:r>
        <w:rPr>
          <w:rFonts w:eastAsia="Times New Roman" w:cs="Times New Roman"/>
          <w:szCs w:val="24"/>
          <w:lang w:eastAsia="et-EE"/>
        </w:rPr>
        <w:t>lised</w:t>
      </w:r>
      <w:r w:rsidRPr="006719D9">
        <w:rPr>
          <w:rFonts w:eastAsia="Times New Roman" w:cs="Times New Roman"/>
          <w:szCs w:val="24"/>
          <w:lang w:eastAsia="et-EE"/>
        </w:rPr>
        <w:t>, vaid nõudlus ja pakkumine.</w:t>
      </w:r>
    </w:p>
    <w:p w14:paraId="2FB73A0E" w14:textId="77777777" w:rsidR="009D0399" w:rsidRDefault="009D0399" w:rsidP="009D0399">
      <w:pPr>
        <w:tabs>
          <w:tab w:val="left" w:pos="1956"/>
        </w:tabs>
        <w:rPr>
          <w:rFonts w:eastAsia="Times New Roman" w:cs="Times New Roman"/>
          <w:szCs w:val="24"/>
          <w:lang w:eastAsia="et-EE"/>
        </w:rPr>
      </w:pPr>
      <w:r>
        <w:rPr>
          <w:rFonts w:eastAsia="Times New Roman" w:cs="Times New Roman"/>
          <w:b/>
          <w:bCs/>
          <w:szCs w:val="24"/>
          <w:lang w:eastAsia="et-EE"/>
        </w:rPr>
        <w:t>L</w:t>
      </w:r>
      <w:r w:rsidRPr="006719D9">
        <w:rPr>
          <w:rFonts w:eastAsia="Times New Roman" w:cs="Times New Roman"/>
          <w:b/>
          <w:bCs/>
          <w:szCs w:val="24"/>
          <w:lang w:eastAsia="et-EE"/>
        </w:rPr>
        <w:t>õiked 4–9</w:t>
      </w:r>
    </w:p>
    <w:p w14:paraId="233AFBF0" w14:textId="188C2BC2" w:rsidR="009D0399" w:rsidRPr="006719D9" w:rsidRDefault="004B53EB" w:rsidP="009D0399">
      <w:pPr>
        <w:tabs>
          <w:tab w:val="left" w:pos="1956"/>
        </w:tabs>
        <w:rPr>
          <w:rFonts w:eastAsia="Times New Roman" w:cs="Times New Roman"/>
          <w:szCs w:val="24"/>
          <w:lang w:eastAsia="et-EE"/>
        </w:rPr>
      </w:pPr>
      <w:r>
        <w:rPr>
          <w:rFonts w:eastAsia="Times New Roman" w:cs="Times New Roman"/>
          <w:szCs w:val="24"/>
          <w:lang w:eastAsia="et-EE"/>
        </w:rPr>
        <w:t>Lisatakse</w:t>
      </w:r>
      <w:r w:rsidR="009D0399">
        <w:rPr>
          <w:rFonts w:eastAsia="Times New Roman" w:cs="Times New Roman"/>
          <w:szCs w:val="24"/>
          <w:lang w:eastAsia="et-EE"/>
        </w:rPr>
        <w:t xml:space="preserve"> termin</w:t>
      </w:r>
      <w:r w:rsidR="009D0399" w:rsidRPr="006719D9">
        <w:rPr>
          <w:rFonts w:eastAsia="Times New Roman" w:cs="Times New Roman"/>
          <w:szCs w:val="24"/>
          <w:lang w:eastAsia="et-EE"/>
        </w:rPr>
        <w:t xml:space="preserve"> „bilansivesinik“</w:t>
      </w:r>
      <w:r w:rsidR="009D0399">
        <w:rPr>
          <w:rFonts w:eastAsia="Times New Roman" w:cs="Times New Roman"/>
          <w:szCs w:val="24"/>
          <w:lang w:eastAsia="et-EE"/>
        </w:rPr>
        <w:t>.</w:t>
      </w:r>
      <w:r w:rsidR="009D0399" w:rsidRPr="006719D9">
        <w:rPr>
          <w:rFonts w:eastAsia="Times New Roman" w:cs="Times New Roman"/>
          <w:szCs w:val="24"/>
          <w:lang w:eastAsia="et-EE"/>
        </w:rPr>
        <w:t xml:space="preserve"> Bilansihaldus on protsess, kus tagatakse, et võrku sisestatud ja sealt võetud energiakogused on tasakaalus. Kui vesinikuettevõtja või aktiivne tarbija tekitab ebabilansi (nt toodab vähem vesinikku</w:t>
      </w:r>
      <w:r w:rsidR="009D0399">
        <w:rPr>
          <w:rFonts w:eastAsia="Times New Roman" w:cs="Times New Roman"/>
          <w:szCs w:val="24"/>
          <w:lang w:eastAsia="et-EE"/>
        </w:rPr>
        <w:t>,</w:t>
      </w:r>
      <w:r w:rsidR="009D0399" w:rsidRPr="006719D9">
        <w:rPr>
          <w:rFonts w:eastAsia="Times New Roman" w:cs="Times New Roman"/>
          <w:szCs w:val="24"/>
          <w:lang w:eastAsia="et-EE"/>
        </w:rPr>
        <w:t xml:space="preserve"> kui lubas), peab ta puuduoleva osa süsteemihaldurilt n</w:t>
      </w:r>
      <w:r w:rsidR="00320F41">
        <w:rPr>
          <w:rFonts w:eastAsia="Times New Roman" w:cs="Times New Roman"/>
          <w:szCs w:val="24"/>
          <w:lang w:eastAsia="et-EE"/>
        </w:rPr>
        <w:noBreakHyphen/>
      </w:r>
      <w:r w:rsidR="009D0399" w:rsidRPr="006719D9">
        <w:rPr>
          <w:rFonts w:eastAsia="Times New Roman" w:cs="Times New Roman"/>
          <w:szCs w:val="24"/>
          <w:lang w:eastAsia="et-EE"/>
        </w:rPr>
        <w:t xml:space="preserve">ö bilansivesinikuna sisse ostma. </w:t>
      </w:r>
      <w:r w:rsidR="009D0399">
        <w:rPr>
          <w:rFonts w:eastAsia="Times New Roman" w:cs="Times New Roman"/>
          <w:szCs w:val="24"/>
          <w:lang w:eastAsia="et-EE"/>
        </w:rPr>
        <w:t>B</w:t>
      </w:r>
      <w:r w:rsidR="009D0399" w:rsidRPr="006719D9">
        <w:rPr>
          <w:rFonts w:eastAsia="Times New Roman" w:cs="Times New Roman"/>
          <w:szCs w:val="24"/>
          <w:lang w:eastAsia="et-EE"/>
        </w:rPr>
        <w:t>ilansivesiniku hin</w:t>
      </w:r>
      <w:r w:rsidR="009D0399">
        <w:rPr>
          <w:rFonts w:eastAsia="Times New Roman" w:cs="Times New Roman"/>
          <w:szCs w:val="24"/>
          <w:lang w:eastAsia="et-EE"/>
        </w:rPr>
        <w:t>d</w:t>
      </w:r>
      <w:r w:rsidR="009D0399" w:rsidRPr="006719D9">
        <w:rPr>
          <w:rFonts w:eastAsia="Times New Roman" w:cs="Times New Roman"/>
          <w:szCs w:val="24"/>
          <w:lang w:eastAsia="et-EE"/>
        </w:rPr>
        <w:t xml:space="preserve"> arvuta</w:t>
      </w:r>
      <w:r w:rsidR="009D0399">
        <w:rPr>
          <w:rFonts w:eastAsia="Times New Roman" w:cs="Times New Roman"/>
          <w:szCs w:val="24"/>
          <w:lang w:eastAsia="et-EE"/>
        </w:rPr>
        <w:t>takse</w:t>
      </w:r>
      <w:r w:rsidR="009D0399" w:rsidRPr="006719D9">
        <w:rPr>
          <w:rFonts w:eastAsia="Times New Roman" w:cs="Times New Roman"/>
          <w:szCs w:val="24"/>
          <w:lang w:eastAsia="et-EE"/>
        </w:rPr>
        <w:t>, arvelda</w:t>
      </w:r>
      <w:r w:rsidR="009D0399">
        <w:rPr>
          <w:rFonts w:eastAsia="Times New Roman" w:cs="Times New Roman"/>
          <w:szCs w:val="24"/>
          <w:lang w:eastAsia="et-EE"/>
        </w:rPr>
        <w:t>takse</w:t>
      </w:r>
      <w:r w:rsidR="009D0399" w:rsidRPr="006719D9">
        <w:rPr>
          <w:rFonts w:eastAsia="Times New Roman" w:cs="Times New Roman"/>
          <w:szCs w:val="24"/>
          <w:lang w:eastAsia="et-EE"/>
        </w:rPr>
        <w:t xml:space="preserve"> ja tagatis</w:t>
      </w:r>
      <w:r w:rsidR="009D0399">
        <w:rPr>
          <w:rFonts w:eastAsia="Times New Roman" w:cs="Times New Roman"/>
          <w:szCs w:val="24"/>
          <w:lang w:eastAsia="et-EE"/>
        </w:rPr>
        <w:t>ed</w:t>
      </w:r>
      <w:r w:rsidR="009D0399" w:rsidRPr="006719D9">
        <w:rPr>
          <w:rFonts w:eastAsia="Times New Roman" w:cs="Times New Roman"/>
          <w:szCs w:val="24"/>
          <w:lang w:eastAsia="et-EE"/>
        </w:rPr>
        <w:t xml:space="preserve"> esita</w:t>
      </w:r>
      <w:r w:rsidR="009D0399">
        <w:rPr>
          <w:rFonts w:eastAsia="Times New Roman" w:cs="Times New Roman"/>
          <w:szCs w:val="24"/>
          <w:lang w:eastAsia="et-EE"/>
        </w:rPr>
        <w:t>takse</w:t>
      </w:r>
      <w:r w:rsidR="009D0399" w:rsidRPr="006719D9">
        <w:rPr>
          <w:rFonts w:eastAsia="Times New Roman" w:cs="Times New Roman"/>
          <w:szCs w:val="24"/>
          <w:lang w:eastAsia="et-EE"/>
        </w:rPr>
        <w:t xml:space="preserve"> samadel alustel ja sama süsteemi kaudu kui maagaasi puhul. See vähendab turuosaliste </w:t>
      </w:r>
      <w:r w:rsidR="009D0399">
        <w:rPr>
          <w:rFonts w:eastAsia="Times New Roman" w:cs="Times New Roman"/>
          <w:szCs w:val="24"/>
          <w:lang w:eastAsia="et-EE"/>
        </w:rPr>
        <w:t>aruandlus</w:t>
      </w:r>
      <w:r w:rsidR="009D0399" w:rsidRPr="006719D9">
        <w:rPr>
          <w:rFonts w:eastAsia="Times New Roman" w:cs="Times New Roman"/>
          <w:szCs w:val="24"/>
          <w:lang w:eastAsia="et-EE"/>
        </w:rPr>
        <w:t>koormust, kuna nad saavad kasutada sarnaseid protsesse mõlema kütuse puhul. K</w:t>
      </w:r>
      <w:r w:rsidR="009D0399" w:rsidRPr="006719D9">
        <w:t xml:space="preserve">uigi vesinik ja maagaas on füüsikaliselt erinevad, on nende </w:t>
      </w:r>
      <w:r w:rsidR="009D0399" w:rsidRPr="00843175">
        <w:t>majanduslik loogika</w:t>
      </w:r>
      <w:r w:rsidR="009D0399" w:rsidRPr="006719D9">
        <w:t xml:space="preserve"> (tootmine -&gt; transport -&gt; tarbimine) piisavalt sarnane, et kasutada ühtset bilansihaldussüsteemi. See on kõige kuluefektiivsem viis uue turu käivitamiseks.</w:t>
      </w:r>
    </w:p>
    <w:p w14:paraId="28DFD94A" w14:textId="77777777" w:rsidR="009D0399" w:rsidRDefault="009D0399" w:rsidP="009D0399">
      <w:pPr>
        <w:tabs>
          <w:tab w:val="left" w:pos="1956"/>
        </w:tabs>
        <w:rPr>
          <w:rFonts w:eastAsia="Times New Roman" w:cs="Times New Roman"/>
          <w:szCs w:val="24"/>
          <w:lang w:eastAsia="et-EE"/>
        </w:rPr>
      </w:pPr>
      <w:r>
        <w:rPr>
          <w:rFonts w:eastAsia="Times New Roman" w:cs="Times New Roman"/>
          <w:szCs w:val="24"/>
          <w:lang w:eastAsia="et-EE"/>
        </w:rPr>
        <w:lastRenderedPageBreak/>
        <w:t>T</w:t>
      </w:r>
      <w:r w:rsidRPr="006719D9">
        <w:rPr>
          <w:rFonts w:eastAsia="Times New Roman" w:cs="Times New Roman"/>
          <w:szCs w:val="24"/>
          <w:lang w:eastAsia="et-EE"/>
        </w:rPr>
        <w:t>äienduste tulemusel muutub vesinik täisväärtuslikuks turukaubaks. See annab vesiniku tootjatele ja tarnijatele selge raami, kuidas nende tekitatud hälbeid võrgus rahaliselt hinnatakse. Samuti võimaldab see süsteemihalduril hallata vesinikuvõrgu stabiilsust</w:t>
      </w:r>
      <w:r>
        <w:rPr>
          <w:rFonts w:eastAsia="Times New Roman" w:cs="Times New Roman"/>
          <w:szCs w:val="24"/>
          <w:lang w:eastAsia="et-EE"/>
        </w:rPr>
        <w:t>,</w:t>
      </w:r>
      <w:r w:rsidRPr="006719D9">
        <w:rPr>
          <w:rFonts w:eastAsia="Times New Roman" w:cs="Times New Roman"/>
          <w:szCs w:val="24"/>
          <w:lang w:eastAsia="et-EE"/>
        </w:rPr>
        <w:t xml:space="preserve"> ilma et see tekitaks põhjendamatuid kulusid teistele turuosalistele.</w:t>
      </w:r>
    </w:p>
    <w:p w14:paraId="2E9FC114" w14:textId="77777777" w:rsidR="009D0399" w:rsidRDefault="009D0399" w:rsidP="009D0399">
      <w:pPr>
        <w:tabs>
          <w:tab w:val="left" w:pos="1956"/>
        </w:tabs>
        <w:rPr>
          <w:rFonts w:eastAsia="Times New Roman" w:cs="Times New Roman"/>
          <w:szCs w:val="24"/>
          <w:lang w:eastAsia="et-EE"/>
        </w:rPr>
      </w:pPr>
    </w:p>
    <w:p w14:paraId="41BEE3E6" w14:textId="77777777" w:rsidR="009D0399" w:rsidRPr="00260B92" w:rsidRDefault="009D0399" w:rsidP="009D0399">
      <w:pPr>
        <w:tabs>
          <w:tab w:val="left" w:pos="1956"/>
        </w:tabs>
        <w:rPr>
          <w:rFonts w:eastAsia="Times New Roman" w:cs="Times New Roman"/>
          <w:b/>
          <w:bCs/>
          <w:szCs w:val="24"/>
          <w:lang w:eastAsia="et-EE"/>
        </w:rPr>
      </w:pPr>
      <w:r w:rsidRPr="00260B92">
        <w:rPr>
          <w:rFonts w:eastAsia="Times New Roman" w:cs="Times New Roman"/>
          <w:b/>
          <w:bCs/>
          <w:szCs w:val="24"/>
          <w:lang w:eastAsia="et-EE"/>
        </w:rPr>
        <w:t>MGS</w:t>
      </w:r>
      <w:r>
        <w:rPr>
          <w:rFonts w:eastAsia="Times New Roman" w:cs="Times New Roman"/>
          <w:b/>
          <w:bCs/>
          <w:szCs w:val="24"/>
          <w:lang w:eastAsia="et-EE"/>
        </w:rPr>
        <w:t>i</w:t>
      </w:r>
      <w:r w:rsidRPr="00260B92">
        <w:rPr>
          <w:rFonts w:eastAsia="Times New Roman" w:cs="Times New Roman"/>
          <w:b/>
          <w:bCs/>
          <w:szCs w:val="24"/>
          <w:lang w:eastAsia="et-EE"/>
        </w:rPr>
        <w:t xml:space="preserve"> § 12</w:t>
      </w:r>
      <w:r w:rsidRPr="00260B92">
        <w:rPr>
          <w:rFonts w:eastAsia="Times New Roman" w:cs="Times New Roman"/>
          <w:b/>
          <w:bCs/>
          <w:szCs w:val="24"/>
          <w:vertAlign w:val="superscript"/>
          <w:lang w:eastAsia="et-EE"/>
        </w:rPr>
        <w:t>1</w:t>
      </w:r>
    </w:p>
    <w:p w14:paraId="5339BAE8" w14:textId="77777777" w:rsidR="009D0399" w:rsidRDefault="009D0399" w:rsidP="009D0399">
      <w:pPr>
        <w:tabs>
          <w:tab w:val="left" w:pos="1956"/>
        </w:tabs>
        <w:rPr>
          <w:rFonts w:eastAsia="Times New Roman" w:cs="Times New Roman"/>
          <w:szCs w:val="24"/>
          <w:lang w:eastAsia="et-EE"/>
        </w:rPr>
      </w:pPr>
      <w:r>
        <w:rPr>
          <w:rFonts w:eastAsia="Times New Roman" w:cs="Times New Roman"/>
          <w:szCs w:val="24"/>
          <w:lang w:eastAsia="et-EE"/>
        </w:rPr>
        <w:t>S</w:t>
      </w:r>
      <w:r w:rsidRPr="006A18F3">
        <w:rPr>
          <w:rFonts w:eastAsia="Times New Roman" w:cs="Times New Roman"/>
          <w:szCs w:val="24"/>
          <w:lang w:eastAsia="et-EE"/>
        </w:rPr>
        <w:t>eaduse § 12¹ lõigetes 1, 2 ja 4 tehtavate muudatuste eesmärk on laiendada bilansihalduri vastutust ja bilansihaldust puudutavat regulatsiooni ka vesinikule.</w:t>
      </w:r>
      <w:r>
        <w:rPr>
          <w:rFonts w:eastAsia="Times New Roman" w:cs="Times New Roman"/>
          <w:szCs w:val="24"/>
          <w:lang w:eastAsia="et-EE"/>
        </w:rPr>
        <w:t xml:space="preserve"> T</w:t>
      </w:r>
      <w:r w:rsidRPr="00260B92">
        <w:rPr>
          <w:rFonts w:eastAsia="Times New Roman" w:cs="Times New Roman"/>
          <w:szCs w:val="24"/>
          <w:lang w:eastAsia="et-EE"/>
        </w:rPr>
        <w:t xml:space="preserve">äiendused loovad õigusliku aluse vesinikuga kauplemiseks ja sellega seotud rahaliste kohustuste arveldamiseks, mis </w:t>
      </w:r>
      <w:r>
        <w:rPr>
          <w:rFonts w:eastAsia="Times New Roman" w:cs="Times New Roman"/>
          <w:szCs w:val="24"/>
          <w:lang w:eastAsia="et-EE"/>
        </w:rPr>
        <w:t>on</w:t>
      </w:r>
      <w:r w:rsidRPr="00260B92">
        <w:rPr>
          <w:rFonts w:eastAsia="Times New Roman" w:cs="Times New Roman"/>
          <w:szCs w:val="24"/>
          <w:lang w:eastAsia="et-EE"/>
        </w:rPr>
        <w:t xml:space="preserve"> </w:t>
      </w:r>
      <w:r>
        <w:rPr>
          <w:rFonts w:eastAsia="Times New Roman" w:cs="Times New Roman"/>
          <w:szCs w:val="24"/>
          <w:lang w:eastAsia="et-EE"/>
        </w:rPr>
        <w:t>praegu</w:t>
      </w:r>
      <w:r w:rsidRPr="00260B92">
        <w:rPr>
          <w:rFonts w:eastAsia="Times New Roman" w:cs="Times New Roman"/>
          <w:szCs w:val="24"/>
          <w:lang w:eastAsia="et-EE"/>
        </w:rPr>
        <w:t xml:space="preserve"> maagaasiturul.</w:t>
      </w:r>
      <w:r w:rsidRPr="006A18F3">
        <w:rPr>
          <w:rFonts w:eastAsia="Times New Roman" w:cs="Times New Roman"/>
          <w:szCs w:val="24"/>
          <w:lang w:eastAsia="et-EE"/>
        </w:rPr>
        <w:t xml:space="preserve"> Muudatus on tingitud vajadusest luua </w:t>
      </w:r>
      <w:r>
        <w:rPr>
          <w:rFonts w:eastAsia="Times New Roman" w:cs="Times New Roman"/>
          <w:szCs w:val="24"/>
          <w:lang w:eastAsia="et-EE"/>
        </w:rPr>
        <w:t>reeglid</w:t>
      </w:r>
      <w:r w:rsidRPr="006A18F3">
        <w:rPr>
          <w:rFonts w:eastAsia="Times New Roman" w:cs="Times New Roman"/>
          <w:szCs w:val="24"/>
          <w:lang w:eastAsia="et-EE"/>
        </w:rPr>
        <w:t xml:space="preserve"> vesiniku transpordiks ja kauplemiseks olemasoleva või rajatava gaasitaristu kaudu. </w:t>
      </w:r>
      <w:r>
        <w:rPr>
          <w:rFonts w:eastAsia="Times New Roman" w:cs="Times New Roman"/>
          <w:szCs w:val="24"/>
          <w:lang w:eastAsia="et-EE"/>
        </w:rPr>
        <w:t>Vastasel juhul</w:t>
      </w:r>
      <w:r w:rsidRPr="006A18F3">
        <w:rPr>
          <w:rFonts w:eastAsia="Times New Roman" w:cs="Times New Roman"/>
          <w:szCs w:val="24"/>
          <w:lang w:eastAsia="et-EE"/>
        </w:rPr>
        <w:t xml:space="preserve"> tekiks õiguslik ebaselgus olukorras, kus süsteemis liigub puhas vesinik või kus on vaja eristada vesiniku bilansivastutust maagaasi omast.</w:t>
      </w:r>
    </w:p>
    <w:p w14:paraId="68C433A4" w14:textId="77777777" w:rsidR="009D0399" w:rsidRDefault="009D0399" w:rsidP="009D0399">
      <w:pPr>
        <w:tabs>
          <w:tab w:val="num" w:pos="720"/>
          <w:tab w:val="left" w:pos="1956"/>
        </w:tabs>
        <w:rPr>
          <w:rFonts w:eastAsia="Times New Roman" w:cs="Times New Roman"/>
          <w:szCs w:val="24"/>
          <w:lang w:eastAsia="et-EE"/>
        </w:rPr>
      </w:pPr>
      <w:r w:rsidRPr="006A18F3">
        <w:rPr>
          <w:rFonts w:eastAsia="Times New Roman" w:cs="Times New Roman"/>
          <w:b/>
          <w:bCs/>
          <w:szCs w:val="24"/>
          <w:lang w:eastAsia="et-EE"/>
        </w:rPr>
        <w:t>Lõi</w:t>
      </w:r>
      <w:r>
        <w:rPr>
          <w:rFonts w:eastAsia="Times New Roman" w:cs="Times New Roman"/>
          <w:b/>
          <w:bCs/>
          <w:szCs w:val="24"/>
          <w:lang w:eastAsia="et-EE"/>
        </w:rPr>
        <w:t>k</w:t>
      </w:r>
      <w:r w:rsidRPr="006A18F3">
        <w:rPr>
          <w:rFonts w:eastAsia="Times New Roman" w:cs="Times New Roman"/>
          <w:b/>
          <w:bCs/>
          <w:szCs w:val="24"/>
          <w:lang w:eastAsia="et-EE"/>
        </w:rPr>
        <w:t>e</w:t>
      </w:r>
      <w:r>
        <w:rPr>
          <w:rFonts w:eastAsia="Times New Roman" w:cs="Times New Roman"/>
          <w:b/>
          <w:bCs/>
          <w:szCs w:val="24"/>
          <w:lang w:eastAsia="et-EE"/>
        </w:rPr>
        <w:t>d</w:t>
      </w:r>
      <w:r w:rsidRPr="006A18F3">
        <w:rPr>
          <w:rFonts w:eastAsia="Times New Roman" w:cs="Times New Roman"/>
          <w:b/>
          <w:bCs/>
          <w:szCs w:val="24"/>
          <w:lang w:eastAsia="et-EE"/>
        </w:rPr>
        <w:t xml:space="preserve"> 1 ja 2</w:t>
      </w:r>
    </w:p>
    <w:p w14:paraId="49FE00DB" w14:textId="77777777" w:rsidR="009D0399" w:rsidRPr="006A18F3" w:rsidRDefault="009D0399" w:rsidP="009D0399">
      <w:pPr>
        <w:tabs>
          <w:tab w:val="num" w:pos="720"/>
          <w:tab w:val="left" w:pos="1956"/>
        </w:tabs>
        <w:rPr>
          <w:rFonts w:eastAsia="Times New Roman" w:cs="Times New Roman"/>
          <w:szCs w:val="24"/>
          <w:lang w:eastAsia="et-EE"/>
        </w:rPr>
      </w:pPr>
      <w:r>
        <w:rPr>
          <w:rFonts w:eastAsia="Times New Roman" w:cs="Times New Roman"/>
          <w:szCs w:val="24"/>
          <w:lang w:eastAsia="et-EE"/>
        </w:rPr>
        <w:t xml:space="preserve">Teksti </w:t>
      </w:r>
      <w:r w:rsidRPr="006A18F3">
        <w:rPr>
          <w:rFonts w:eastAsia="Times New Roman" w:cs="Times New Roman"/>
          <w:szCs w:val="24"/>
          <w:lang w:eastAsia="et-EE"/>
        </w:rPr>
        <w:t xml:space="preserve">täiendatakse </w:t>
      </w:r>
      <w:r>
        <w:rPr>
          <w:rFonts w:eastAsia="Times New Roman" w:cs="Times New Roman"/>
          <w:szCs w:val="24"/>
          <w:lang w:eastAsia="et-EE"/>
        </w:rPr>
        <w:t>terminiga</w:t>
      </w:r>
      <w:r w:rsidRPr="006A18F3">
        <w:rPr>
          <w:rFonts w:eastAsia="Times New Roman" w:cs="Times New Roman"/>
          <w:szCs w:val="24"/>
          <w:lang w:eastAsia="et-EE"/>
        </w:rPr>
        <w:t xml:space="preserve"> „bilansivesinik“, et sätestada õiguslik alus vesiniku bilansi selgitamiseks ja hoidmiseks sarnaselt maagaasile. Kui seni on bilansivastutus piirdunud vaid maagaasiga (bilansigaas), siis tulevikus käsitatakse bilansienergiat kahes osas selle päritolu ja liigi</w:t>
      </w:r>
      <w:r>
        <w:rPr>
          <w:rFonts w:eastAsia="Times New Roman" w:cs="Times New Roman"/>
          <w:szCs w:val="24"/>
          <w:lang w:eastAsia="et-EE"/>
        </w:rPr>
        <w:t xml:space="preserve"> järgi</w:t>
      </w:r>
      <w:r w:rsidRPr="006A18F3">
        <w:rPr>
          <w:rFonts w:eastAsia="Times New Roman" w:cs="Times New Roman"/>
          <w:szCs w:val="24"/>
          <w:lang w:eastAsia="et-EE"/>
        </w:rPr>
        <w:t>.</w:t>
      </w:r>
    </w:p>
    <w:p w14:paraId="3073A913" w14:textId="77777777" w:rsidR="009D0399" w:rsidRDefault="009D0399" w:rsidP="009D0399">
      <w:pPr>
        <w:tabs>
          <w:tab w:val="num" w:pos="720"/>
          <w:tab w:val="left" w:pos="1956"/>
        </w:tabs>
        <w:rPr>
          <w:rFonts w:eastAsia="Times New Roman" w:cs="Times New Roman"/>
          <w:szCs w:val="24"/>
          <w:lang w:eastAsia="et-EE"/>
        </w:rPr>
      </w:pPr>
      <w:r w:rsidRPr="006A18F3">
        <w:rPr>
          <w:rFonts w:eastAsia="Times New Roman" w:cs="Times New Roman"/>
          <w:b/>
          <w:bCs/>
          <w:szCs w:val="24"/>
          <w:lang w:eastAsia="et-EE"/>
        </w:rPr>
        <w:t>Lõi</w:t>
      </w:r>
      <w:r>
        <w:rPr>
          <w:rFonts w:eastAsia="Times New Roman" w:cs="Times New Roman"/>
          <w:b/>
          <w:bCs/>
          <w:szCs w:val="24"/>
          <w:lang w:eastAsia="et-EE"/>
        </w:rPr>
        <w:t>g</w:t>
      </w:r>
      <w:r w:rsidRPr="006A18F3">
        <w:rPr>
          <w:rFonts w:eastAsia="Times New Roman" w:cs="Times New Roman"/>
          <w:b/>
          <w:bCs/>
          <w:szCs w:val="24"/>
          <w:lang w:eastAsia="et-EE"/>
        </w:rPr>
        <w:t>e 4</w:t>
      </w:r>
    </w:p>
    <w:p w14:paraId="602A1DBC" w14:textId="77777777" w:rsidR="009D0399" w:rsidRPr="006A18F3" w:rsidRDefault="009D0399" w:rsidP="009D0399">
      <w:pPr>
        <w:tabs>
          <w:tab w:val="num" w:pos="720"/>
          <w:tab w:val="left" w:pos="1956"/>
        </w:tabs>
        <w:rPr>
          <w:rFonts w:eastAsia="Times New Roman" w:cs="Times New Roman"/>
          <w:szCs w:val="24"/>
          <w:lang w:eastAsia="et-EE"/>
        </w:rPr>
      </w:pPr>
      <w:r>
        <w:rPr>
          <w:rFonts w:eastAsia="Times New Roman" w:cs="Times New Roman"/>
          <w:szCs w:val="24"/>
          <w:lang w:eastAsia="et-EE"/>
        </w:rPr>
        <w:t>Sätet</w:t>
      </w:r>
      <w:r w:rsidRPr="006A18F3">
        <w:rPr>
          <w:rFonts w:eastAsia="Times New Roman" w:cs="Times New Roman"/>
          <w:szCs w:val="24"/>
          <w:lang w:eastAsia="et-EE"/>
        </w:rPr>
        <w:t xml:space="preserve"> täiendatakse sõnadega „või vesinik“. See täpsustus tagab, et gaasisüsteemis liikuva kütuse mõõtmise, arvestuse ja kao katmise põhimõtted kohalduvad ka vesinikule, kui seda edastatakse võrgu kaudu või kasutatakse segus.</w:t>
      </w:r>
      <w:r>
        <w:rPr>
          <w:rFonts w:eastAsia="Times New Roman" w:cs="Times New Roman"/>
          <w:szCs w:val="24"/>
          <w:lang w:eastAsia="et-EE"/>
        </w:rPr>
        <w:t xml:space="preserve"> </w:t>
      </w:r>
      <w:r w:rsidRPr="006A18F3">
        <w:rPr>
          <w:rFonts w:eastAsia="Times New Roman" w:cs="Times New Roman"/>
          <w:szCs w:val="24"/>
          <w:lang w:eastAsia="et-EE"/>
        </w:rPr>
        <w:t>Täiendus tagab, et bilansihaldus on tehnoloogiliselt neutraalne ja valmis vesinikumajanduse kasutuselevõtuks, võimaldades süsteemihalduril hallata süsteemi tasakaalu sõltumata sellest, millist energiakandjat torus edastatakse.</w:t>
      </w:r>
    </w:p>
    <w:p w14:paraId="4AC39B59" w14:textId="77777777" w:rsidR="009D0399" w:rsidRPr="006719D9" w:rsidRDefault="009D0399" w:rsidP="009D0399">
      <w:pPr>
        <w:tabs>
          <w:tab w:val="left" w:pos="1956"/>
        </w:tabs>
        <w:rPr>
          <w:b/>
          <w:bCs/>
        </w:rPr>
      </w:pPr>
    </w:p>
    <w:p w14:paraId="4D2B8E4E" w14:textId="77777777" w:rsidR="009D0399" w:rsidRPr="006719D9" w:rsidRDefault="009D0399" w:rsidP="009D0399">
      <w:pPr>
        <w:tabs>
          <w:tab w:val="left" w:pos="1956"/>
        </w:tabs>
        <w:rPr>
          <w:b/>
          <w:bCs/>
        </w:rPr>
      </w:pPr>
      <w:r w:rsidRPr="006719D9">
        <w:rPr>
          <w:b/>
          <w:bCs/>
        </w:rPr>
        <w:t>MGS</w:t>
      </w:r>
      <w:r>
        <w:rPr>
          <w:b/>
          <w:bCs/>
        </w:rPr>
        <w:t>i</w:t>
      </w:r>
      <w:r w:rsidRPr="006719D9">
        <w:rPr>
          <w:b/>
          <w:bCs/>
        </w:rPr>
        <w:t xml:space="preserve"> 4. jagu</w:t>
      </w:r>
    </w:p>
    <w:p w14:paraId="1AFF3289" w14:textId="77332F19" w:rsidR="009D0399" w:rsidRPr="006719D9" w:rsidRDefault="009D0399" w:rsidP="009D0399">
      <w:pPr>
        <w:tabs>
          <w:tab w:val="left" w:pos="1956"/>
        </w:tabs>
        <w:rPr>
          <w:b/>
          <w:bCs/>
        </w:rPr>
      </w:pPr>
      <w:r w:rsidRPr="006719D9">
        <w:rPr>
          <w:rFonts w:eastAsia="Times New Roman" w:cs="Times New Roman"/>
          <w:szCs w:val="24"/>
          <w:lang w:eastAsia="et-EE"/>
        </w:rPr>
        <w:t>Maagaasiseaduse 4. jao pealkirja muutmine kinnistab seaduse uue ja laiaulatuslikuma reguleerimisala. See muudatus peegeldab otseselt loogikat, kus gaasi- ja vesinikusüsteeme käsitletakse küll tehniliselt eraldiseisvatena, kuid ühtse süsteemivastutuse ja turukorralduse raames.</w:t>
      </w:r>
    </w:p>
    <w:p w14:paraId="4B427056" w14:textId="77777777" w:rsidR="009D0399" w:rsidRPr="006719D9" w:rsidRDefault="009D0399" w:rsidP="009D0399">
      <w:pPr>
        <w:tabs>
          <w:tab w:val="left" w:pos="1956"/>
        </w:tabs>
        <w:rPr>
          <w:rFonts w:eastAsia="Times New Roman" w:cs="Times New Roman"/>
          <w:szCs w:val="24"/>
          <w:lang w:eastAsia="et-EE"/>
        </w:rPr>
      </w:pPr>
      <w:r>
        <w:rPr>
          <w:rFonts w:eastAsia="Times New Roman" w:cs="Times New Roman"/>
          <w:szCs w:val="24"/>
          <w:lang w:eastAsia="et-EE"/>
        </w:rPr>
        <w:t>M</w:t>
      </w:r>
      <w:r w:rsidRPr="006719D9">
        <w:rPr>
          <w:rFonts w:eastAsia="Times New Roman" w:cs="Times New Roman"/>
          <w:szCs w:val="24"/>
          <w:lang w:eastAsia="et-EE"/>
        </w:rPr>
        <w:t xml:space="preserve">uudatustega ei reguleerita enam üksnes maagaasivõrku, vaid luuakse alused ka eraldiseisva </w:t>
      </w:r>
      <w:r w:rsidRPr="00843175">
        <w:rPr>
          <w:rFonts w:eastAsia="Times New Roman" w:cs="Times New Roman"/>
          <w:szCs w:val="24"/>
          <w:lang w:eastAsia="et-EE"/>
        </w:rPr>
        <w:t>vesinikusüsteemi</w:t>
      </w:r>
      <w:r w:rsidRPr="006719D9">
        <w:rPr>
          <w:rFonts w:eastAsia="Times New Roman" w:cs="Times New Roman"/>
          <w:szCs w:val="24"/>
          <w:lang w:eastAsia="et-EE"/>
        </w:rPr>
        <w:t xml:space="preserve"> (ülekande- ja jaotusvõrgud, hoidlad, terminalid) toimimiseks. Pealkirja täiendamine on vajalik, et jaos sisalduvad volitusnormid ja kohustused laieneksid selgelt mõlemale süsteemile.</w:t>
      </w:r>
      <w:r w:rsidRPr="006719D9">
        <w:rPr>
          <w:b/>
          <w:bCs/>
        </w:rPr>
        <w:t xml:space="preserve"> </w:t>
      </w:r>
      <w:r w:rsidRPr="006719D9">
        <w:rPr>
          <w:rFonts w:eastAsia="Times New Roman" w:cs="Times New Roman"/>
          <w:szCs w:val="24"/>
          <w:lang w:eastAsia="et-EE"/>
        </w:rPr>
        <w:t>Süsteemivastutus on süsteemihalduri (Elering AS) kohustus tagada võrgu stabiilsus ja varustuskindlus. Muudatus toetab Eesti pikaajalist energiapööret, kus maagaasisüsteem hakkab järk-järgult kahanema ning vesinikusüsteem kasvama. Ühine pealkiri ja jaotus võimaldavad neid kahte paralleelset protsessi hallata ühtses õigusruumis, vältides seaduse liigset killustatust.</w:t>
      </w:r>
    </w:p>
    <w:p w14:paraId="4EDC606B" w14:textId="77777777" w:rsidR="009D0399" w:rsidRPr="00843175" w:rsidRDefault="009D0399" w:rsidP="009D0399">
      <w:pPr>
        <w:tabs>
          <w:tab w:val="left" w:pos="1956"/>
        </w:tabs>
        <w:rPr>
          <w:b/>
          <w:bCs/>
        </w:rPr>
      </w:pPr>
    </w:p>
    <w:p w14:paraId="776BC627" w14:textId="77777777" w:rsidR="009D0399" w:rsidRPr="006719D9" w:rsidRDefault="009D0399" w:rsidP="009D0399">
      <w:pPr>
        <w:rPr>
          <w:rFonts w:eastAsia="Times New Roman" w:cs="Times New Roman"/>
          <w:b/>
          <w:bCs/>
          <w:szCs w:val="24"/>
          <w:lang w:eastAsia="et-EE"/>
        </w:rPr>
      </w:pPr>
      <w:r w:rsidRPr="006719D9">
        <w:rPr>
          <w:rFonts w:eastAsia="Times New Roman" w:cs="Times New Roman"/>
          <w:b/>
          <w:bCs/>
          <w:szCs w:val="24"/>
          <w:lang w:eastAsia="et-EE"/>
        </w:rPr>
        <w:t>MGS</w:t>
      </w:r>
      <w:r>
        <w:rPr>
          <w:rFonts w:eastAsia="Times New Roman" w:cs="Times New Roman"/>
          <w:b/>
          <w:bCs/>
          <w:szCs w:val="24"/>
          <w:lang w:eastAsia="et-EE"/>
        </w:rPr>
        <w:t>i</w:t>
      </w:r>
      <w:r w:rsidRPr="006719D9">
        <w:rPr>
          <w:rFonts w:eastAsia="Times New Roman" w:cs="Times New Roman"/>
          <w:b/>
          <w:bCs/>
          <w:szCs w:val="24"/>
          <w:lang w:eastAsia="et-EE"/>
        </w:rPr>
        <w:t xml:space="preserve"> § 13</w:t>
      </w:r>
      <w:r w:rsidRPr="00843175">
        <w:rPr>
          <w:rFonts w:eastAsia="Times New Roman" w:cs="Times New Roman"/>
          <w:b/>
          <w:bCs/>
          <w:szCs w:val="24"/>
          <w:vertAlign w:val="superscript"/>
          <w:lang w:eastAsia="et-EE"/>
        </w:rPr>
        <w:t>1</w:t>
      </w:r>
    </w:p>
    <w:p w14:paraId="7C9DCBD6" w14:textId="77777777" w:rsidR="009D0399" w:rsidRPr="006719D9" w:rsidRDefault="009D0399" w:rsidP="009D0399">
      <w:pPr>
        <w:rPr>
          <w:rFonts w:eastAsia="Times New Roman" w:cs="Times New Roman"/>
          <w:szCs w:val="24"/>
          <w:lang w:eastAsia="et-EE"/>
        </w:rPr>
      </w:pPr>
      <w:r w:rsidRPr="006719D9">
        <w:rPr>
          <w:rFonts w:eastAsia="Times New Roman" w:cs="Times New Roman"/>
          <w:szCs w:val="24"/>
          <w:lang w:eastAsia="et-EE"/>
        </w:rPr>
        <w:t xml:space="preserve">Seadust täiendatakse </w:t>
      </w:r>
      <w:r w:rsidRPr="00350C01">
        <w:t>§</w:t>
      </w:r>
      <w:r>
        <w:rPr>
          <w:rFonts w:eastAsia="Times New Roman" w:cs="Times New Roman"/>
          <w:szCs w:val="24"/>
          <w:lang w:eastAsia="et-EE"/>
        </w:rPr>
        <w:t>-</w:t>
      </w:r>
      <w:r w:rsidRPr="006719D9">
        <w:rPr>
          <w:rFonts w:eastAsia="Times New Roman" w:cs="Times New Roman"/>
          <w:szCs w:val="24"/>
          <w:lang w:eastAsia="et-EE"/>
        </w:rPr>
        <w:t xml:space="preserve">ga </w:t>
      </w:r>
      <w:r w:rsidRPr="00843175">
        <w:rPr>
          <w:rFonts w:eastAsia="Times New Roman" w:cs="Times New Roman"/>
          <w:szCs w:val="24"/>
          <w:lang w:eastAsia="et-EE"/>
        </w:rPr>
        <w:t>§ 13¹</w:t>
      </w:r>
      <w:r w:rsidRPr="006719D9">
        <w:rPr>
          <w:rFonts w:eastAsia="Times New Roman" w:cs="Times New Roman"/>
          <w:szCs w:val="24"/>
          <w:lang w:eastAsia="et-EE"/>
        </w:rPr>
        <w:t xml:space="preserve">, mis </w:t>
      </w:r>
      <w:r>
        <w:rPr>
          <w:rFonts w:eastAsia="Times New Roman" w:cs="Times New Roman"/>
          <w:szCs w:val="24"/>
          <w:lang w:eastAsia="et-EE"/>
        </w:rPr>
        <w:t>määratleb termini</w:t>
      </w:r>
      <w:r w:rsidRPr="006719D9">
        <w:rPr>
          <w:rFonts w:eastAsia="Times New Roman" w:cs="Times New Roman"/>
          <w:szCs w:val="24"/>
          <w:lang w:eastAsia="et-EE"/>
        </w:rPr>
        <w:t xml:space="preserve"> </w:t>
      </w:r>
      <w:r>
        <w:rPr>
          <w:rFonts w:eastAsia="Times New Roman" w:cs="Times New Roman"/>
          <w:szCs w:val="24"/>
          <w:lang w:eastAsia="et-EE"/>
        </w:rPr>
        <w:t>„</w:t>
      </w:r>
      <w:r w:rsidRPr="00843175">
        <w:rPr>
          <w:rFonts w:eastAsia="Times New Roman" w:cs="Times New Roman"/>
          <w:szCs w:val="24"/>
          <w:lang w:eastAsia="et-EE"/>
        </w:rPr>
        <w:t>vesinikusüsteem</w:t>
      </w:r>
      <w:r>
        <w:rPr>
          <w:rFonts w:eastAsia="Times New Roman" w:cs="Times New Roman"/>
          <w:szCs w:val="24"/>
          <w:lang w:eastAsia="et-EE"/>
        </w:rPr>
        <w:t>“</w:t>
      </w:r>
      <w:r w:rsidRPr="006719D9">
        <w:rPr>
          <w:rFonts w:eastAsia="Times New Roman" w:cs="Times New Roman"/>
          <w:szCs w:val="24"/>
          <w:lang w:eastAsia="et-EE"/>
        </w:rPr>
        <w:t xml:space="preserve">. Vesinikusüsteem on terviklik tehniline võrgustik, mis hõlmab vesiniku ülekannet, jaotamist, hoiustamist, terminale ning kõiki süsteemiga ühendatud tootjaid ja tarbijaid koos vajaliku juhtimistaristuga. </w:t>
      </w:r>
      <w:r>
        <w:rPr>
          <w:rFonts w:eastAsia="Times New Roman" w:cs="Times New Roman"/>
          <w:szCs w:val="24"/>
          <w:lang w:eastAsia="et-EE"/>
        </w:rPr>
        <w:t>Täiendusega</w:t>
      </w:r>
      <w:r w:rsidRPr="006719D9">
        <w:rPr>
          <w:rFonts w:eastAsia="Times New Roman" w:cs="Times New Roman"/>
          <w:szCs w:val="24"/>
          <w:lang w:eastAsia="et-EE"/>
        </w:rPr>
        <w:t xml:space="preserve"> erista</w:t>
      </w:r>
      <w:r>
        <w:rPr>
          <w:rFonts w:eastAsia="Times New Roman" w:cs="Times New Roman"/>
          <w:szCs w:val="24"/>
          <w:lang w:eastAsia="et-EE"/>
        </w:rPr>
        <w:t>takse</w:t>
      </w:r>
      <w:r w:rsidRPr="006719D9">
        <w:rPr>
          <w:rFonts w:eastAsia="Times New Roman" w:cs="Times New Roman"/>
          <w:szCs w:val="24"/>
          <w:lang w:eastAsia="et-EE"/>
        </w:rPr>
        <w:t xml:space="preserve"> vesinikutaristu traditsioonilisest maagaasisüsteemist. See loob selge piiri, millistele tehnilistele seadmetele ja võrkudele kohalduvad edaspidi vesinikusüsteemi</w:t>
      </w:r>
      <w:r>
        <w:rPr>
          <w:rFonts w:eastAsia="Times New Roman" w:cs="Times New Roman"/>
          <w:szCs w:val="24"/>
          <w:lang w:eastAsia="et-EE"/>
        </w:rPr>
        <w:t xml:space="preserve"> </w:t>
      </w:r>
      <w:r w:rsidRPr="006719D9">
        <w:rPr>
          <w:rFonts w:eastAsia="Times New Roman" w:cs="Times New Roman"/>
          <w:szCs w:val="24"/>
          <w:lang w:eastAsia="et-EE"/>
        </w:rPr>
        <w:t>vastutuse, liitumise ja tegevusloa nõuded.</w:t>
      </w:r>
    </w:p>
    <w:p w14:paraId="4CA1D2BE" w14:textId="77777777" w:rsidR="009D0399" w:rsidRPr="006719D9" w:rsidRDefault="009D0399" w:rsidP="009D0399">
      <w:pPr>
        <w:rPr>
          <w:rFonts w:eastAsia="Times New Roman" w:cs="Times New Roman"/>
          <w:szCs w:val="24"/>
          <w:lang w:eastAsia="et-EE"/>
        </w:rPr>
      </w:pPr>
      <w:r w:rsidRPr="006719D9">
        <w:rPr>
          <w:rFonts w:eastAsia="Times New Roman" w:cs="Times New Roman"/>
          <w:szCs w:val="24"/>
          <w:lang w:eastAsia="et-EE"/>
        </w:rPr>
        <w:t>See võimaldab arendajatel ja investoritel mõista, millised rajatised kuuluvad reguleeritud süsteemi ning millis</w:t>
      </w:r>
      <w:r>
        <w:rPr>
          <w:rFonts w:eastAsia="Times New Roman" w:cs="Times New Roman"/>
          <w:szCs w:val="24"/>
          <w:lang w:eastAsia="et-EE"/>
        </w:rPr>
        <w:t>tele</w:t>
      </w:r>
      <w:r w:rsidRPr="006719D9">
        <w:rPr>
          <w:rFonts w:eastAsia="Times New Roman" w:cs="Times New Roman"/>
          <w:szCs w:val="24"/>
          <w:lang w:eastAsia="et-EE"/>
        </w:rPr>
        <w:t xml:space="preserve"> tehnilis</w:t>
      </w:r>
      <w:r>
        <w:rPr>
          <w:rFonts w:eastAsia="Times New Roman" w:cs="Times New Roman"/>
          <w:szCs w:val="24"/>
          <w:lang w:eastAsia="et-EE"/>
        </w:rPr>
        <w:t>tele</w:t>
      </w:r>
      <w:r w:rsidRPr="006719D9">
        <w:rPr>
          <w:rFonts w:eastAsia="Times New Roman" w:cs="Times New Roman"/>
          <w:szCs w:val="24"/>
          <w:lang w:eastAsia="et-EE"/>
        </w:rPr>
        <w:t xml:space="preserve"> ja operatiivse</w:t>
      </w:r>
      <w:r>
        <w:rPr>
          <w:rFonts w:eastAsia="Times New Roman" w:cs="Times New Roman"/>
          <w:szCs w:val="24"/>
          <w:lang w:eastAsia="et-EE"/>
        </w:rPr>
        <w:t>tele</w:t>
      </w:r>
      <w:r w:rsidRPr="006719D9">
        <w:rPr>
          <w:rFonts w:eastAsia="Times New Roman" w:cs="Times New Roman"/>
          <w:szCs w:val="24"/>
          <w:lang w:eastAsia="et-EE"/>
        </w:rPr>
        <w:t xml:space="preserve"> standard</w:t>
      </w:r>
      <w:r>
        <w:rPr>
          <w:rFonts w:eastAsia="Times New Roman" w:cs="Times New Roman"/>
          <w:szCs w:val="24"/>
          <w:lang w:eastAsia="et-EE"/>
        </w:rPr>
        <w:t>itele</w:t>
      </w:r>
      <w:r w:rsidRPr="006719D9">
        <w:rPr>
          <w:rFonts w:eastAsia="Times New Roman" w:cs="Times New Roman"/>
          <w:szCs w:val="24"/>
          <w:lang w:eastAsia="et-EE"/>
        </w:rPr>
        <w:t xml:space="preserve"> (juhtimine, side) n</w:t>
      </w:r>
      <w:r>
        <w:rPr>
          <w:rFonts w:eastAsia="Times New Roman" w:cs="Times New Roman"/>
          <w:szCs w:val="24"/>
          <w:lang w:eastAsia="et-EE"/>
        </w:rPr>
        <w:t>ad peavad vastama</w:t>
      </w:r>
      <w:r w:rsidRPr="006719D9">
        <w:rPr>
          <w:rFonts w:eastAsia="Times New Roman" w:cs="Times New Roman"/>
          <w:szCs w:val="24"/>
          <w:lang w:eastAsia="et-EE"/>
        </w:rPr>
        <w:t>. See on eeldus Eesti vesiniku ülekandevõrgu arendamiseks ja integreerimiseks Euroopa ühtsesse võrku.</w:t>
      </w:r>
    </w:p>
    <w:p w14:paraId="771EA28E" w14:textId="77777777" w:rsidR="009D0399" w:rsidRPr="006719D9" w:rsidRDefault="009D0399" w:rsidP="009D0399">
      <w:pPr>
        <w:rPr>
          <w:rFonts w:eastAsia="Times New Roman" w:cs="Times New Roman"/>
          <w:szCs w:val="24"/>
          <w:lang w:eastAsia="et-EE"/>
        </w:rPr>
      </w:pPr>
    </w:p>
    <w:p w14:paraId="6D4F1220" w14:textId="77777777" w:rsidR="009D0399" w:rsidRPr="00843175" w:rsidRDefault="009D0399" w:rsidP="009D0399">
      <w:pPr>
        <w:pStyle w:val="Normaallaadveeb"/>
        <w:spacing w:beforeAutospacing="0" w:afterAutospacing="0" w:line="240" w:lineRule="auto"/>
        <w:jc w:val="both"/>
        <w:rPr>
          <w:rFonts w:eastAsia="Times New Roman"/>
          <w:b/>
          <w:bCs/>
          <w:lang w:val="et-EE" w:eastAsia="et-EE"/>
        </w:rPr>
      </w:pPr>
      <w:r w:rsidRPr="00843175">
        <w:rPr>
          <w:rFonts w:eastAsia="Times New Roman"/>
          <w:b/>
          <w:bCs/>
          <w:lang w:val="et-EE" w:eastAsia="et-EE"/>
        </w:rPr>
        <w:t>MGS</w:t>
      </w:r>
      <w:r>
        <w:rPr>
          <w:rFonts w:eastAsia="Times New Roman"/>
          <w:b/>
          <w:bCs/>
          <w:lang w:val="et-EE" w:eastAsia="et-EE"/>
        </w:rPr>
        <w:t>i</w:t>
      </w:r>
      <w:r w:rsidRPr="00843175">
        <w:rPr>
          <w:rFonts w:eastAsia="Times New Roman"/>
          <w:b/>
          <w:bCs/>
          <w:lang w:val="et-EE" w:eastAsia="et-EE"/>
        </w:rPr>
        <w:t xml:space="preserve"> § 14</w:t>
      </w:r>
    </w:p>
    <w:p w14:paraId="0D774F3D" w14:textId="77777777" w:rsidR="009D0399" w:rsidRPr="00843175" w:rsidRDefault="009D0399" w:rsidP="009D0399">
      <w:pPr>
        <w:pStyle w:val="Normaallaadveeb"/>
        <w:spacing w:beforeAutospacing="0" w:afterAutospacing="0" w:line="240" w:lineRule="auto"/>
        <w:jc w:val="both"/>
        <w:rPr>
          <w:rFonts w:eastAsia="Times New Roman"/>
          <w:lang w:val="et-EE" w:eastAsia="et-EE"/>
        </w:rPr>
      </w:pPr>
      <w:r w:rsidRPr="00843175">
        <w:rPr>
          <w:rFonts w:eastAsia="Times New Roman"/>
          <w:lang w:val="et-EE" w:eastAsia="et-EE"/>
        </w:rPr>
        <w:lastRenderedPageBreak/>
        <w:t xml:space="preserve">Paragrahvi 14 täiendatakse sõnadega „ja vesinikusüsteemi“. </w:t>
      </w:r>
      <w:r w:rsidRPr="006719D9">
        <w:rPr>
          <w:rFonts w:eastAsia="Times New Roman"/>
          <w:lang w:val="et-EE" w:eastAsia="et-EE"/>
        </w:rPr>
        <w:t xml:space="preserve">Kui seni vastutas süsteemihaldur vaid maagaasitaristu toimimise eest, siis see muudatus paneb talle kohustuse tagada ka vesinikusüsteemi tehniline korrasolek ja stabiilsus. </w:t>
      </w:r>
      <w:r w:rsidRPr="00843175">
        <w:rPr>
          <w:rFonts w:eastAsia="Times New Roman"/>
          <w:lang w:val="et-EE" w:eastAsia="et-EE"/>
        </w:rPr>
        <w:t xml:space="preserve">Vesinik on tuleviku energiasüsteemi lahutamatu osa. Selleks, et tagada energeetika terviklik </w:t>
      </w:r>
      <w:r>
        <w:rPr>
          <w:rFonts w:eastAsia="Times New Roman"/>
          <w:lang w:val="et-EE" w:eastAsia="et-EE"/>
        </w:rPr>
        <w:t>üle</w:t>
      </w:r>
      <w:r w:rsidRPr="00843175">
        <w:rPr>
          <w:rFonts w:eastAsia="Times New Roman"/>
          <w:lang w:val="et-EE" w:eastAsia="et-EE"/>
        </w:rPr>
        <w:t>vaade, peab nii maagaasi- kui ka vesinikusüsteemi operatiivne juhtimine olema üh</w:t>
      </w:r>
      <w:r>
        <w:rPr>
          <w:rFonts w:eastAsia="Times New Roman"/>
          <w:lang w:val="et-EE" w:eastAsia="et-EE"/>
        </w:rPr>
        <w:t xml:space="preserve">e halduri </w:t>
      </w:r>
      <w:r w:rsidRPr="00843175">
        <w:rPr>
          <w:rFonts w:eastAsia="Times New Roman"/>
          <w:lang w:val="et-EE" w:eastAsia="et-EE"/>
        </w:rPr>
        <w:t>käes. See võimaldab optimeerida voogusid ja reageerida kiiremini võimalikele häiretele taristus.</w:t>
      </w:r>
    </w:p>
    <w:p w14:paraId="35278325" w14:textId="77777777" w:rsidR="009D0399" w:rsidRPr="00843175" w:rsidRDefault="009D0399" w:rsidP="009D0399">
      <w:pPr>
        <w:pStyle w:val="Normaallaadveeb"/>
        <w:spacing w:beforeAutospacing="0" w:afterAutospacing="0" w:line="240" w:lineRule="auto"/>
        <w:jc w:val="both"/>
        <w:rPr>
          <w:rFonts w:eastAsia="Times New Roman"/>
          <w:lang w:val="et-EE" w:eastAsia="et-EE"/>
        </w:rPr>
      </w:pPr>
      <w:r w:rsidRPr="00843175">
        <w:rPr>
          <w:rFonts w:eastAsia="Times New Roman"/>
          <w:lang w:val="et-EE" w:eastAsia="et-EE"/>
        </w:rPr>
        <w:t xml:space="preserve">Süsteemivastutus tähendab reaalajas jälgimist, et võrgus oleks piisav rõhk ja gaasi/vesiniku kvaliteet vastaks standarditele. Kuna vesinik on füüsikaliselt eripärane </w:t>
      </w:r>
      <w:r w:rsidRPr="00132F1B">
        <w:rPr>
          <w:rFonts w:eastAsia="Times New Roman"/>
          <w:lang w:val="et-EE" w:eastAsia="et-EE"/>
        </w:rPr>
        <w:t>(kõrgem süttivusoht,</w:t>
      </w:r>
      <w:r w:rsidRPr="00843175">
        <w:rPr>
          <w:rFonts w:eastAsia="Times New Roman"/>
          <w:lang w:val="et-EE" w:eastAsia="et-EE"/>
        </w:rPr>
        <w:t xml:space="preserve"> </w:t>
      </w:r>
      <w:r w:rsidRPr="00643DA6">
        <w:rPr>
          <w:rFonts w:eastAsia="Times New Roman"/>
          <w:lang w:val="et-EE" w:eastAsia="et-EE"/>
        </w:rPr>
        <w:t>väiksem molekul</w:t>
      </w:r>
      <w:r w:rsidRPr="00843175">
        <w:rPr>
          <w:rFonts w:eastAsia="Times New Roman"/>
          <w:lang w:val="et-EE" w:eastAsia="et-EE"/>
        </w:rPr>
        <w:t xml:space="preserve">), on riiklik järelevalve ja vastutus selle süsteemi toimimise üle ohutuse seisukohalt </w:t>
      </w:r>
      <w:r>
        <w:rPr>
          <w:rFonts w:eastAsia="Times New Roman"/>
          <w:lang w:val="et-EE" w:eastAsia="et-EE"/>
        </w:rPr>
        <w:t>väga oluline</w:t>
      </w:r>
      <w:r w:rsidRPr="00843175">
        <w:rPr>
          <w:rFonts w:eastAsia="Times New Roman"/>
          <w:lang w:val="et-EE" w:eastAsia="et-EE"/>
        </w:rPr>
        <w:t>.</w:t>
      </w:r>
    </w:p>
    <w:p w14:paraId="47DEEDD2" w14:textId="3334EBE0" w:rsidR="009D0399" w:rsidRPr="00843175" w:rsidRDefault="009D0399" w:rsidP="009D0399">
      <w:pPr>
        <w:pStyle w:val="Normaallaadveeb"/>
        <w:spacing w:beforeAutospacing="0" w:afterAutospacing="0" w:line="240" w:lineRule="auto"/>
        <w:jc w:val="both"/>
        <w:rPr>
          <w:rFonts w:eastAsia="Times New Roman"/>
          <w:lang w:val="et-EE" w:eastAsia="et-EE"/>
        </w:rPr>
      </w:pPr>
      <w:r w:rsidRPr="00843175">
        <w:rPr>
          <w:rFonts w:eastAsia="Times New Roman"/>
          <w:lang w:val="et-EE" w:eastAsia="et-EE"/>
        </w:rPr>
        <w:t>Muudatus annab süsteemihaldurile seadusliku aluse ja kohustuse planeerida vesiniku ülekandevõimsusi ning te</w:t>
      </w:r>
      <w:r>
        <w:rPr>
          <w:rFonts w:eastAsia="Times New Roman"/>
          <w:lang w:val="et-EE" w:eastAsia="et-EE"/>
        </w:rPr>
        <w:t>ha</w:t>
      </w:r>
      <w:r w:rsidRPr="00843175">
        <w:rPr>
          <w:rFonts w:eastAsia="Times New Roman"/>
          <w:lang w:val="et-EE" w:eastAsia="et-EE"/>
        </w:rPr>
        <w:t xml:space="preserve"> investeeringuid, et tagada vesiniku kättesaadavus tarbijatele sarnaselt maagaasiga.</w:t>
      </w:r>
    </w:p>
    <w:p w14:paraId="4E5660CA" w14:textId="77777777" w:rsidR="009D0399" w:rsidRPr="00843175" w:rsidRDefault="009D0399" w:rsidP="009D0399">
      <w:pPr>
        <w:pStyle w:val="Normaallaadveeb"/>
        <w:spacing w:beforeAutospacing="0" w:afterAutospacing="0" w:line="240" w:lineRule="auto"/>
        <w:jc w:val="both"/>
        <w:rPr>
          <w:rFonts w:eastAsia="Times New Roman"/>
          <w:lang w:val="et-EE" w:eastAsia="et-EE"/>
        </w:rPr>
      </w:pPr>
      <w:r w:rsidRPr="00843175">
        <w:rPr>
          <w:rFonts w:eastAsia="Times New Roman"/>
          <w:lang w:val="et-EE" w:eastAsia="et-EE"/>
        </w:rPr>
        <w:t>Tegemist on ette</w:t>
      </w:r>
      <w:r>
        <w:rPr>
          <w:rFonts w:eastAsia="Times New Roman"/>
          <w:lang w:val="et-EE" w:eastAsia="et-EE"/>
        </w:rPr>
        <w:t xml:space="preserve"> </w:t>
      </w:r>
      <w:r w:rsidRPr="00843175">
        <w:rPr>
          <w:rFonts w:eastAsia="Times New Roman"/>
          <w:lang w:val="et-EE" w:eastAsia="et-EE"/>
        </w:rPr>
        <w:t xml:space="preserve">vaatava muudatusega. Lühiajalises vaates loob see õigusliku raamistiku vesiniku </w:t>
      </w:r>
      <w:r>
        <w:rPr>
          <w:rFonts w:eastAsia="Times New Roman"/>
          <w:lang w:val="et-EE" w:eastAsia="et-EE"/>
        </w:rPr>
        <w:t>katse</w:t>
      </w:r>
      <w:r w:rsidRPr="00843175">
        <w:rPr>
          <w:rFonts w:eastAsia="Times New Roman"/>
          <w:lang w:val="et-EE" w:eastAsia="et-EE"/>
        </w:rPr>
        <w:t>projektide ja esimeste võrguühenduste tekkeks. Pikas vaates tagab see, et Eesti vesinikutaristu</w:t>
      </w:r>
      <w:r>
        <w:rPr>
          <w:rFonts w:eastAsia="Times New Roman"/>
          <w:lang w:val="et-EE" w:eastAsia="et-EE"/>
        </w:rPr>
        <w:t>t</w:t>
      </w:r>
      <w:r w:rsidRPr="00843175">
        <w:rPr>
          <w:rFonts w:eastAsia="Times New Roman"/>
          <w:lang w:val="et-EE" w:eastAsia="et-EE"/>
        </w:rPr>
        <w:t xml:space="preserve"> juhit</w:t>
      </w:r>
      <w:r>
        <w:rPr>
          <w:rFonts w:eastAsia="Times New Roman"/>
          <w:lang w:val="et-EE" w:eastAsia="et-EE"/>
        </w:rPr>
        <w:t>akse</w:t>
      </w:r>
      <w:r w:rsidRPr="00843175">
        <w:rPr>
          <w:rFonts w:eastAsia="Times New Roman"/>
          <w:lang w:val="et-EE" w:eastAsia="et-EE"/>
        </w:rPr>
        <w:t xml:space="preserve"> professionaalselt ja </w:t>
      </w:r>
      <w:r>
        <w:rPr>
          <w:rFonts w:eastAsia="Times New Roman"/>
          <w:lang w:val="et-EE" w:eastAsia="et-EE"/>
        </w:rPr>
        <w:t xml:space="preserve">see on </w:t>
      </w:r>
      <w:r w:rsidRPr="00843175">
        <w:rPr>
          <w:rFonts w:eastAsia="Times New Roman"/>
          <w:lang w:val="et-EE" w:eastAsia="et-EE"/>
        </w:rPr>
        <w:t>integreeritud Euroopa ühtsesse vesinikuvõrku.</w:t>
      </w:r>
    </w:p>
    <w:p w14:paraId="62CBF481" w14:textId="77777777" w:rsidR="009D0399" w:rsidRPr="00843175" w:rsidRDefault="009D0399" w:rsidP="009D0399">
      <w:pPr>
        <w:pStyle w:val="Normaallaadveeb"/>
        <w:spacing w:beforeAutospacing="0" w:afterAutospacing="0" w:line="240" w:lineRule="auto"/>
        <w:jc w:val="both"/>
        <w:rPr>
          <w:rFonts w:eastAsia="Times New Roman"/>
          <w:lang w:val="et-EE" w:eastAsia="et-EE"/>
        </w:rPr>
      </w:pPr>
    </w:p>
    <w:p w14:paraId="456FF1DF" w14:textId="77777777" w:rsidR="009D0399" w:rsidRDefault="009D0399" w:rsidP="009D0399">
      <w:pPr>
        <w:rPr>
          <w:rFonts w:eastAsia="Times New Roman" w:cs="Times New Roman"/>
          <w:b/>
          <w:bCs/>
          <w:szCs w:val="24"/>
          <w:vertAlign w:val="superscript"/>
          <w:lang w:eastAsia="et-EE"/>
        </w:rPr>
      </w:pPr>
      <w:r w:rsidRPr="00843175">
        <w:rPr>
          <w:rFonts w:eastAsia="Times New Roman" w:cs="Times New Roman"/>
          <w:b/>
          <w:bCs/>
          <w:szCs w:val="24"/>
          <w:lang w:eastAsia="et-EE"/>
        </w:rPr>
        <w:t>MGS</w:t>
      </w:r>
      <w:r>
        <w:rPr>
          <w:rFonts w:eastAsia="Times New Roman" w:cs="Times New Roman"/>
          <w:b/>
          <w:bCs/>
          <w:szCs w:val="24"/>
          <w:lang w:eastAsia="et-EE"/>
        </w:rPr>
        <w:t>i</w:t>
      </w:r>
      <w:r w:rsidRPr="00843175">
        <w:rPr>
          <w:rFonts w:eastAsia="Times New Roman" w:cs="Times New Roman"/>
          <w:b/>
          <w:bCs/>
          <w:szCs w:val="24"/>
          <w:lang w:eastAsia="et-EE"/>
        </w:rPr>
        <w:t xml:space="preserve"> § 15</w:t>
      </w:r>
    </w:p>
    <w:p w14:paraId="729EDF43" w14:textId="77777777" w:rsidR="009D0399" w:rsidRPr="001415C9" w:rsidRDefault="009D0399" w:rsidP="009D0399">
      <w:pPr>
        <w:rPr>
          <w:rFonts w:eastAsia="Times New Roman" w:cs="Times New Roman"/>
          <w:szCs w:val="24"/>
          <w:lang w:eastAsia="et-EE"/>
        </w:rPr>
      </w:pPr>
      <w:r>
        <w:rPr>
          <w:rFonts w:eastAsia="Times New Roman" w:cs="Times New Roman"/>
          <w:szCs w:val="24"/>
          <w:lang w:eastAsia="et-EE"/>
        </w:rPr>
        <w:t>T</w:t>
      </w:r>
      <w:r w:rsidRPr="001415C9">
        <w:rPr>
          <w:rFonts w:eastAsia="Times New Roman" w:cs="Times New Roman"/>
          <w:szCs w:val="24"/>
          <w:lang w:eastAsia="et-EE"/>
        </w:rPr>
        <w:t xml:space="preserve">äiendatakse süsteemihalduri definitsiooni ja tegevuse aluseid </w:t>
      </w:r>
      <w:r>
        <w:rPr>
          <w:rFonts w:eastAsia="Times New Roman" w:cs="Times New Roman"/>
          <w:szCs w:val="24"/>
          <w:lang w:eastAsia="et-EE"/>
        </w:rPr>
        <w:t>sätestavat</w:t>
      </w:r>
      <w:r w:rsidRPr="001415C9">
        <w:rPr>
          <w:rFonts w:eastAsia="Times New Roman" w:cs="Times New Roman"/>
          <w:szCs w:val="24"/>
          <w:lang w:eastAsia="et-EE"/>
        </w:rPr>
        <w:t xml:space="preserve"> paragrahvi</w:t>
      </w:r>
      <w:r>
        <w:rPr>
          <w:rFonts w:eastAsia="Times New Roman" w:cs="Times New Roman"/>
          <w:szCs w:val="24"/>
          <w:lang w:eastAsia="et-EE"/>
        </w:rPr>
        <w:t>,</w:t>
      </w:r>
      <w:r w:rsidRPr="001415C9">
        <w:rPr>
          <w:rFonts w:eastAsia="Times New Roman" w:cs="Times New Roman"/>
          <w:szCs w:val="24"/>
          <w:lang w:eastAsia="et-EE"/>
        </w:rPr>
        <w:t xml:space="preserve"> lisades täienduse </w:t>
      </w:r>
      <w:r w:rsidRPr="00111609">
        <w:rPr>
          <w:rFonts w:eastAsia="Times New Roman" w:cs="Times New Roman"/>
          <w:szCs w:val="24"/>
          <w:lang w:eastAsia="et-EE"/>
        </w:rPr>
        <w:t>„või vesinik“</w:t>
      </w:r>
      <w:r w:rsidRPr="001415C9">
        <w:rPr>
          <w:rFonts w:eastAsia="Times New Roman" w:cs="Times New Roman"/>
          <w:szCs w:val="24"/>
          <w:lang w:eastAsia="et-EE"/>
        </w:rPr>
        <w:t>.</w:t>
      </w:r>
      <w:r>
        <w:rPr>
          <w:rFonts w:eastAsia="Times New Roman" w:cs="Times New Roman"/>
          <w:szCs w:val="24"/>
          <w:lang w:eastAsia="et-EE"/>
        </w:rPr>
        <w:t xml:space="preserve"> </w:t>
      </w:r>
      <w:r w:rsidRPr="00111609">
        <w:rPr>
          <w:rFonts w:eastAsia="Times New Roman" w:cs="Times New Roman"/>
          <w:szCs w:val="24"/>
          <w:lang w:eastAsia="et-EE"/>
        </w:rPr>
        <w:t>M</w:t>
      </w:r>
      <w:r w:rsidRPr="001415C9">
        <w:rPr>
          <w:rFonts w:eastAsia="Times New Roman" w:cs="Times New Roman"/>
          <w:szCs w:val="24"/>
          <w:lang w:eastAsia="et-EE"/>
        </w:rPr>
        <w:t xml:space="preserve">uudatus ei ole pelgalt terminoloogiline, vaid annab süsteemihaldurile </w:t>
      </w:r>
      <w:r>
        <w:rPr>
          <w:rFonts w:eastAsia="Times New Roman" w:cs="Times New Roman"/>
          <w:szCs w:val="24"/>
          <w:lang w:eastAsia="et-EE"/>
        </w:rPr>
        <w:t>õiguse</w:t>
      </w:r>
      <w:r w:rsidRPr="00111609">
        <w:rPr>
          <w:rFonts w:eastAsia="Times New Roman" w:cs="Times New Roman"/>
          <w:szCs w:val="24"/>
          <w:lang w:eastAsia="et-EE"/>
        </w:rPr>
        <w:t xml:space="preserve"> </w:t>
      </w:r>
      <w:r w:rsidRPr="001415C9">
        <w:rPr>
          <w:rFonts w:eastAsia="Times New Roman" w:cs="Times New Roman"/>
          <w:szCs w:val="24"/>
          <w:lang w:eastAsia="et-EE"/>
        </w:rPr>
        <w:t>tegeleda vesinikutaristu arendamisega riiklikul tasandil.</w:t>
      </w:r>
    </w:p>
    <w:p w14:paraId="53E7F2B8" w14:textId="77777777" w:rsidR="009D0399" w:rsidRDefault="009D0399" w:rsidP="009D0399">
      <w:pPr>
        <w:tabs>
          <w:tab w:val="num" w:pos="720"/>
        </w:tabs>
        <w:rPr>
          <w:rFonts w:eastAsia="Times New Roman" w:cs="Times New Roman"/>
          <w:szCs w:val="24"/>
          <w:lang w:eastAsia="et-EE"/>
        </w:rPr>
      </w:pPr>
      <w:r w:rsidRPr="001415C9">
        <w:rPr>
          <w:rFonts w:eastAsia="Times New Roman" w:cs="Times New Roman"/>
          <w:b/>
          <w:bCs/>
          <w:szCs w:val="24"/>
          <w:lang w:eastAsia="et-EE"/>
        </w:rPr>
        <w:t>Lõi</w:t>
      </w:r>
      <w:r>
        <w:rPr>
          <w:rFonts w:eastAsia="Times New Roman" w:cs="Times New Roman"/>
          <w:b/>
          <w:bCs/>
          <w:szCs w:val="24"/>
          <w:lang w:eastAsia="et-EE"/>
        </w:rPr>
        <w:t>g</w:t>
      </w:r>
      <w:r w:rsidRPr="001415C9">
        <w:rPr>
          <w:rFonts w:eastAsia="Times New Roman" w:cs="Times New Roman"/>
          <w:b/>
          <w:bCs/>
          <w:szCs w:val="24"/>
          <w:lang w:eastAsia="et-EE"/>
        </w:rPr>
        <w:t>e 1</w:t>
      </w:r>
    </w:p>
    <w:p w14:paraId="04574D8C" w14:textId="77777777" w:rsidR="009D0399" w:rsidRPr="001415C9" w:rsidRDefault="009D0399" w:rsidP="009D0399">
      <w:pPr>
        <w:tabs>
          <w:tab w:val="num" w:pos="720"/>
        </w:tabs>
        <w:rPr>
          <w:rFonts w:eastAsia="Times New Roman" w:cs="Times New Roman"/>
          <w:szCs w:val="24"/>
          <w:lang w:eastAsia="et-EE"/>
        </w:rPr>
      </w:pPr>
      <w:r>
        <w:rPr>
          <w:rFonts w:eastAsia="Times New Roman" w:cs="Times New Roman"/>
          <w:szCs w:val="24"/>
          <w:lang w:eastAsia="et-EE"/>
        </w:rPr>
        <w:t xml:space="preserve">Sätte </w:t>
      </w:r>
      <w:r w:rsidRPr="001415C9">
        <w:rPr>
          <w:rFonts w:eastAsia="Times New Roman" w:cs="Times New Roman"/>
          <w:szCs w:val="24"/>
          <w:lang w:eastAsia="et-EE"/>
        </w:rPr>
        <w:t>täiendamine laiendab süsteemihalduri põhikohustust. Kui kehtiva seaduse kohaselt on süsteemihaldur ettevõtja, kes osutab ülekandeteenust ja vastutab gaasisüsteemi toimimise eest, siis muudatuse kohaselt laieneb see vastutus ka vesiniku ülekandele ja vesinikusüsteemi toimimise tagamisele.</w:t>
      </w:r>
    </w:p>
    <w:p w14:paraId="24469907" w14:textId="77777777" w:rsidR="009D0399" w:rsidRDefault="009D0399" w:rsidP="009D0399">
      <w:pPr>
        <w:tabs>
          <w:tab w:val="num" w:pos="720"/>
        </w:tabs>
        <w:rPr>
          <w:rFonts w:eastAsia="Times New Roman" w:cs="Times New Roman"/>
          <w:szCs w:val="24"/>
          <w:lang w:eastAsia="et-EE"/>
        </w:rPr>
      </w:pPr>
      <w:r w:rsidRPr="001415C9">
        <w:rPr>
          <w:rFonts w:eastAsia="Times New Roman" w:cs="Times New Roman"/>
          <w:b/>
          <w:bCs/>
          <w:szCs w:val="24"/>
          <w:lang w:eastAsia="et-EE"/>
        </w:rPr>
        <w:t>Lõi</w:t>
      </w:r>
      <w:r>
        <w:rPr>
          <w:rFonts w:eastAsia="Times New Roman" w:cs="Times New Roman"/>
          <w:b/>
          <w:bCs/>
          <w:szCs w:val="24"/>
          <w:lang w:eastAsia="et-EE"/>
        </w:rPr>
        <w:t>g</w:t>
      </w:r>
      <w:r w:rsidRPr="001415C9">
        <w:rPr>
          <w:rFonts w:eastAsia="Times New Roman" w:cs="Times New Roman"/>
          <w:b/>
          <w:bCs/>
          <w:szCs w:val="24"/>
          <w:lang w:eastAsia="et-EE"/>
        </w:rPr>
        <w:t>e 1¹</w:t>
      </w:r>
    </w:p>
    <w:p w14:paraId="4369589E" w14:textId="77777777" w:rsidR="009D0399" w:rsidRPr="001415C9" w:rsidRDefault="009D0399" w:rsidP="009D0399">
      <w:pPr>
        <w:tabs>
          <w:tab w:val="num" w:pos="720"/>
        </w:tabs>
        <w:rPr>
          <w:rFonts w:eastAsia="Times New Roman" w:cs="Times New Roman"/>
          <w:szCs w:val="24"/>
          <w:lang w:eastAsia="et-EE"/>
        </w:rPr>
      </w:pPr>
      <w:r>
        <w:rPr>
          <w:rFonts w:eastAsia="Times New Roman" w:cs="Times New Roman"/>
          <w:szCs w:val="24"/>
          <w:lang w:eastAsia="et-EE"/>
        </w:rPr>
        <w:t xml:space="preserve">Lõiget </w:t>
      </w:r>
      <w:r w:rsidRPr="001415C9">
        <w:rPr>
          <w:rFonts w:eastAsia="Times New Roman" w:cs="Times New Roman"/>
          <w:szCs w:val="24"/>
          <w:lang w:eastAsia="et-EE"/>
        </w:rPr>
        <w:t>täienda</w:t>
      </w:r>
      <w:r>
        <w:rPr>
          <w:rFonts w:eastAsia="Times New Roman" w:cs="Times New Roman"/>
          <w:szCs w:val="24"/>
          <w:lang w:eastAsia="et-EE"/>
        </w:rPr>
        <w:t>takse</w:t>
      </w:r>
      <w:r w:rsidRPr="001415C9">
        <w:rPr>
          <w:rFonts w:eastAsia="Times New Roman" w:cs="Times New Roman"/>
          <w:szCs w:val="24"/>
          <w:lang w:eastAsia="et-EE"/>
        </w:rPr>
        <w:t xml:space="preserve"> süsteemihalduri kohustuse</w:t>
      </w:r>
      <w:r>
        <w:rPr>
          <w:rFonts w:eastAsia="Times New Roman" w:cs="Times New Roman"/>
          <w:szCs w:val="24"/>
          <w:lang w:eastAsia="et-EE"/>
        </w:rPr>
        <w:t>ga</w:t>
      </w:r>
      <w:r w:rsidRPr="001415C9">
        <w:rPr>
          <w:rFonts w:eastAsia="Times New Roman" w:cs="Times New Roman"/>
          <w:szCs w:val="24"/>
          <w:lang w:eastAsia="et-EE"/>
        </w:rPr>
        <w:t xml:space="preserve"> arendada süsteemi selliselt, et oleks tagatud gaasi- ja vesinikusüsteemiga liituda soovivate isikute tarbimistingimuste täitmine ja liitumisvõimalused kogu süsteemi ulatuses.</w:t>
      </w:r>
    </w:p>
    <w:p w14:paraId="3B796C48" w14:textId="77777777" w:rsidR="009D0399" w:rsidRPr="001415C9" w:rsidRDefault="009D0399" w:rsidP="009D0399">
      <w:pPr>
        <w:rPr>
          <w:rFonts w:eastAsia="Times New Roman" w:cs="Times New Roman"/>
          <w:szCs w:val="24"/>
          <w:lang w:eastAsia="et-EE"/>
        </w:rPr>
      </w:pPr>
      <w:r w:rsidRPr="001415C9">
        <w:rPr>
          <w:rFonts w:eastAsia="Times New Roman" w:cs="Times New Roman"/>
          <w:szCs w:val="24"/>
          <w:lang w:eastAsia="et-EE"/>
        </w:rPr>
        <w:t>Muudatus on vajalik, et integreerida vesinik riiklikku energiasüsteemi ühtsetel alustel maagaasiga. Kuna süsteemihaldur (Elering AS) vastutab riikliku energiakindluse ja strateegilise taristu eest, peab tema tegevus olema tehnoloogiliselt neutraalne.</w:t>
      </w:r>
    </w:p>
    <w:p w14:paraId="3C3BD98D" w14:textId="77777777" w:rsidR="009D0399" w:rsidRPr="001415C9" w:rsidRDefault="009D0399" w:rsidP="009D0399">
      <w:pPr>
        <w:tabs>
          <w:tab w:val="num" w:pos="720"/>
        </w:tabs>
        <w:rPr>
          <w:rFonts w:eastAsia="Times New Roman" w:cs="Times New Roman"/>
          <w:szCs w:val="24"/>
          <w:lang w:eastAsia="et-EE"/>
        </w:rPr>
      </w:pPr>
      <w:r w:rsidRPr="001415C9">
        <w:rPr>
          <w:rFonts w:eastAsia="Times New Roman" w:cs="Times New Roman"/>
          <w:szCs w:val="24"/>
          <w:lang w:eastAsia="et-EE"/>
        </w:rPr>
        <w:t xml:space="preserve">Vesiniku lisamine süsteemihalduri </w:t>
      </w:r>
      <w:r>
        <w:rPr>
          <w:rFonts w:eastAsia="Times New Roman" w:cs="Times New Roman"/>
          <w:szCs w:val="24"/>
          <w:lang w:eastAsia="et-EE"/>
        </w:rPr>
        <w:t>mõistesse</w:t>
      </w:r>
      <w:r w:rsidRPr="001415C9">
        <w:rPr>
          <w:rFonts w:eastAsia="Times New Roman" w:cs="Times New Roman"/>
          <w:szCs w:val="24"/>
          <w:lang w:eastAsia="et-EE"/>
        </w:rPr>
        <w:t xml:space="preserve"> annab selge õigusliku aluse vesiniku ülekandevõrgu planeerimiseks, rajamiseks ja haldamiseks. See on eeltingimus, et süsteemihaldur saaks täita oma rolli ka dekarboniseeritud gaaside turul.</w:t>
      </w:r>
    </w:p>
    <w:p w14:paraId="5F15D66E" w14:textId="70CFAC62" w:rsidR="009D0399" w:rsidRPr="001415C9" w:rsidRDefault="009D0399" w:rsidP="009D0399">
      <w:pPr>
        <w:tabs>
          <w:tab w:val="num" w:pos="720"/>
        </w:tabs>
        <w:rPr>
          <w:rFonts w:eastAsia="Times New Roman" w:cs="Times New Roman"/>
          <w:szCs w:val="24"/>
          <w:lang w:eastAsia="et-EE"/>
        </w:rPr>
      </w:pPr>
      <w:r w:rsidRPr="001415C9">
        <w:rPr>
          <w:rFonts w:eastAsia="Times New Roman" w:cs="Times New Roman"/>
          <w:szCs w:val="24"/>
          <w:lang w:eastAsia="et-EE"/>
        </w:rPr>
        <w:t>Muudatusega tagatakse, et süsteemihaldur peab arendusplaanides ja liitumiste pakkumisel kohtlema vesiniku tootjaid ja tarbijaid analoogselt maagaasi turuosalistega.</w:t>
      </w:r>
    </w:p>
    <w:p w14:paraId="63D01C7D" w14:textId="77777777" w:rsidR="009D0399" w:rsidRDefault="009D0399" w:rsidP="009D0399">
      <w:pPr>
        <w:rPr>
          <w:rFonts w:eastAsia="Times New Roman" w:cs="Times New Roman"/>
          <w:szCs w:val="24"/>
          <w:lang w:eastAsia="et-EE"/>
        </w:rPr>
      </w:pPr>
      <w:r>
        <w:rPr>
          <w:rFonts w:eastAsia="Times New Roman" w:cs="Times New Roman"/>
          <w:b/>
          <w:bCs/>
          <w:szCs w:val="24"/>
          <w:lang w:eastAsia="et-EE"/>
        </w:rPr>
        <w:t>L</w:t>
      </w:r>
      <w:r w:rsidRPr="006719D9">
        <w:rPr>
          <w:rFonts w:eastAsia="Times New Roman" w:cs="Times New Roman"/>
          <w:b/>
          <w:bCs/>
          <w:szCs w:val="24"/>
          <w:lang w:eastAsia="et-EE"/>
        </w:rPr>
        <w:t>õige 2</w:t>
      </w:r>
    </w:p>
    <w:p w14:paraId="41E1E225" w14:textId="77777777" w:rsidR="009D0399" w:rsidRPr="006719D9" w:rsidRDefault="009D0399" w:rsidP="009D0399">
      <w:pPr>
        <w:rPr>
          <w:rFonts w:eastAsia="Times New Roman" w:cs="Times New Roman"/>
          <w:szCs w:val="24"/>
          <w:lang w:eastAsia="et-EE"/>
        </w:rPr>
      </w:pPr>
      <w:r w:rsidRPr="006719D9">
        <w:rPr>
          <w:rFonts w:eastAsia="Times New Roman" w:cs="Times New Roman"/>
          <w:szCs w:val="24"/>
          <w:lang w:eastAsia="et-EE"/>
        </w:rPr>
        <w:t xml:space="preserve">Eelnõuga täiendatakse </w:t>
      </w:r>
      <w:r w:rsidRPr="00643DA6">
        <w:t>§</w:t>
      </w:r>
      <w:r w:rsidRPr="006719D9">
        <w:rPr>
          <w:rFonts w:eastAsia="Times New Roman" w:cs="Times New Roman"/>
          <w:szCs w:val="24"/>
          <w:lang w:eastAsia="et-EE"/>
        </w:rPr>
        <w:t xml:space="preserve"> 15</w:t>
      </w:r>
      <w:r>
        <w:rPr>
          <w:rFonts w:eastAsia="Times New Roman" w:cs="Times New Roman"/>
          <w:szCs w:val="24"/>
          <w:lang w:eastAsia="et-EE"/>
        </w:rPr>
        <w:t xml:space="preserve"> lõiget 2</w:t>
      </w:r>
      <w:r w:rsidRPr="006719D9">
        <w:rPr>
          <w:rFonts w:eastAsia="Times New Roman" w:cs="Times New Roman"/>
          <w:szCs w:val="24"/>
          <w:lang w:eastAsia="et-EE"/>
        </w:rPr>
        <w:t xml:space="preserve">, lisades süsteemihalduri tegevusvaldkonda </w:t>
      </w:r>
      <w:r w:rsidRPr="00843175">
        <w:rPr>
          <w:rFonts w:eastAsia="Times New Roman" w:cs="Times New Roman"/>
          <w:szCs w:val="24"/>
          <w:lang w:eastAsia="et-EE"/>
        </w:rPr>
        <w:t>vesinikuettevõtjad</w:t>
      </w:r>
      <w:r w:rsidRPr="006719D9">
        <w:rPr>
          <w:rFonts w:eastAsia="Times New Roman" w:cs="Times New Roman"/>
          <w:szCs w:val="24"/>
          <w:lang w:eastAsia="et-EE"/>
        </w:rPr>
        <w:t>. Sellega laiendatakse süsteemihalduri õigust koordineerida tegevust ja nõuda tehnilist teavet kõigilt turuosalistelt, kes mõjutavad riikliku energiavõrgu stabiilsust.</w:t>
      </w:r>
      <w:r>
        <w:rPr>
          <w:rFonts w:eastAsia="Times New Roman" w:cs="Times New Roman"/>
          <w:szCs w:val="24"/>
          <w:lang w:eastAsia="et-EE"/>
        </w:rPr>
        <w:t xml:space="preserve"> </w:t>
      </w:r>
      <w:r w:rsidRPr="006719D9">
        <w:rPr>
          <w:rFonts w:eastAsia="Times New Roman" w:cs="Times New Roman"/>
          <w:szCs w:val="24"/>
          <w:lang w:eastAsia="et-EE"/>
        </w:rPr>
        <w:t>Süsteemihaldur peab tagama gaasi- ja vesinikusüsteemi tõhusa toimimise. Kuna need süsteemid on tulevikus omavahel seotud (nt ühiste tarbimispunktide</w:t>
      </w:r>
      <w:r>
        <w:rPr>
          <w:rFonts w:eastAsia="Times New Roman" w:cs="Times New Roman"/>
          <w:szCs w:val="24"/>
          <w:lang w:eastAsia="et-EE"/>
        </w:rPr>
        <w:t xml:space="preserve"> kaudu</w:t>
      </w:r>
      <w:r w:rsidRPr="006719D9">
        <w:rPr>
          <w:rFonts w:eastAsia="Times New Roman" w:cs="Times New Roman"/>
          <w:szCs w:val="24"/>
          <w:lang w:eastAsia="et-EE"/>
        </w:rPr>
        <w:t>), peab süsteemihalduril olema seaduslik alus koordineerida tegevust ka vesinikuettevõtjatega. See on vältimatu avariide ennetamiseks, hooldustööde planeerimiseks ja süsteemi tasakaalustamiseks.</w:t>
      </w:r>
    </w:p>
    <w:p w14:paraId="11AD6D27" w14:textId="77777777" w:rsidR="009D0399" w:rsidRDefault="009D0399" w:rsidP="009D0399">
      <w:pPr>
        <w:rPr>
          <w:rFonts w:eastAsia="Times New Roman" w:cs="Times New Roman"/>
          <w:b/>
          <w:bCs/>
          <w:szCs w:val="24"/>
          <w:lang w:eastAsia="et-EE"/>
        </w:rPr>
      </w:pPr>
    </w:p>
    <w:p w14:paraId="45411E20" w14:textId="77777777" w:rsidR="009D0399" w:rsidRDefault="009D0399" w:rsidP="009D0399">
      <w:pPr>
        <w:rPr>
          <w:rFonts w:eastAsia="Times New Roman" w:cs="Times New Roman"/>
          <w:b/>
          <w:bCs/>
          <w:szCs w:val="24"/>
          <w:lang w:eastAsia="et-EE"/>
        </w:rPr>
      </w:pPr>
      <w:r>
        <w:rPr>
          <w:rFonts w:eastAsia="Times New Roman" w:cs="Times New Roman"/>
          <w:b/>
          <w:bCs/>
          <w:szCs w:val="24"/>
          <w:lang w:eastAsia="et-EE"/>
        </w:rPr>
        <w:t xml:space="preserve">MGSi </w:t>
      </w:r>
      <w:r w:rsidRPr="006719D9">
        <w:rPr>
          <w:rFonts w:eastAsia="Times New Roman" w:cs="Times New Roman"/>
          <w:b/>
          <w:bCs/>
          <w:szCs w:val="24"/>
          <w:lang w:eastAsia="et-EE"/>
        </w:rPr>
        <w:t>§ 15¹</w:t>
      </w:r>
    </w:p>
    <w:p w14:paraId="6E2D8ADD" w14:textId="77777777" w:rsidR="009D0399" w:rsidRDefault="009D0399" w:rsidP="009D0399">
      <w:pPr>
        <w:rPr>
          <w:rFonts w:eastAsia="Times New Roman" w:cs="Times New Roman"/>
          <w:szCs w:val="24"/>
          <w:lang w:eastAsia="et-EE"/>
        </w:rPr>
      </w:pPr>
      <w:r>
        <w:rPr>
          <w:rFonts w:eastAsia="Times New Roman" w:cs="Times New Roman"/>
          <w:b/>
          <w:bCs/>
          <w:szCs w:val="24"/>
          <w:lang w:eastAsia="et-EE"/>
        </w:rPr>
        <w:t>L</w:t>
      </w:r>
      <w:r w:rsidRPr="006719D9">
        <w:rPr>
          <w:rFonts w:eastAsia="Times New Roman" w:cs="Times New Roman"/>
          <w:b/>
          <w:bCs/>
          <w:szCs w:val="24"/>
          <w:lang w:eastAsia="et-EE"/>
        </w:rPr>
        <w:t>õige 1</w:t>
      </w:r>
    </w:p>
    <w:p w14:paraId="643526EF" w14:textId="77777777" w:rsidR="009D0399" w:rsidRPr="00966688" w:rsidRDefault="009D0399" w:rsidP="009D0399">
      <w:pPr>
        <w:rPr>
          <w:rFonts w:eastAsia="Times New Roman" w:cs="Times New Roman"/>
          <w:szCs w:val="24"/>
          <w:lang w:eastAsia="et-EE"/>
        </w:rPr>
      </w:pPr>
      <w:r w:rsidRPr="00966688">
        <w:rPr>
          <w:rFonts w:eastAsia="Times New Roman" w:cs="Times New Roman"/>
          <w:szCs w:val="24"/>
          <w:lang w:eastAsia="et-EE"/>
        </w:rPr>
        <w:lastRenderedPageBreak/>
        <w:t xml:space="preserve">Eelnõuga täiendatakse </w:t>
      </w:r>
      <w:r w:rsidRPr="00643DA6">
        <w:t>§</w:t>
      </w:r>
      <w:r>
        <w:rPr>
          <w:rFonts w:eastAsia="Times New Roman" w:cs="Times New Roman"/>
          <w:szCs w:val="24"/>
          <w:lang w:eastAsia="et-EE"/>
        </w:rPr>
        <w:t xml:space="preserve"> </w:t>
      </w:r>
      <w:r w:rsidRPr="00966688">
        <w:rPr>
          <w:rFonts w:eastAsia="Times New Roman" w:cs="Times New Roman"/>
          <w:szCs w:val="24"/>
          <w:lang w:eastAsia="et-EE"/>
        </w:rPr>
        <w:t>15¹, lisades süsteemihalduri tegevusvaldkonda vesinikuettevõtja. Sellega laiendatakse süsteemihalduri õigust koordineerida tegevust ja nõuda tehnilist teavet kõigilt turuosalistelt, kes mõjutavad riikliku energiavõrgu stabiilsust.</w:t>
      </w:r>
    </w:p>
    <w:p w14:paraId="66239954" w14:textId="77777777" w:rsidR="009D0399" w:rsidRPr="006719D9" w:rsidRDefault="009D0399" w:rsidP="009D0399">
      <w:pPr>
        <w:rPr>
          <w:rFonts w:eastAsia="Times New Roman" w:cs="Times New Roman"/>
          <w:szCs w:val="24"/>
          <w:lang w:eastAsia="et-EE"/>
        </w:rPr>
      </w:pPr>
      <w:r w:rsidRPr="006719D9">
        <w:rPr>
          <w:rFonts w:eastAsia="Times New Roman" w:cs="Times New Roman"/>
          <w:szCs w:val="24"/>
          <w:lang w:eastAsia="et-EE"/>
        </w:rPr>
        <w:t>Süsteemihaldur vajab oma ülesannete täitmiseks (nt varustuskindluse analüüsid, võrgu arengukavad) täpseid tehnilisi andmeid. Muudatus kohustab vesinikuettevõtjaid esitama süsteemihaldurile vajalikku teavet samadel alustel gaasiettevõtjatega. Samas laieneb süsteemihaldurile kohustus hoida selle käigus saadud ärisaladusi ja konfidentsiaalset infot.</w:t>
      </w:r>
    </w:p>
    <w:p w14:paraId="7EBE2B0A" w14:textId="77777777" w:rsidR="009D0399" w:rsidRPr="006719D9" w:rsidRDefault="009D0399" w:rsidP="009D0399">
      <w:pPr>
        <w:rPr>
          <w:rFonts w:eastAsia="Times New Roman" w:cs="Times New Roman"/>
          <w:szCs w:val="24"/>
          <w:lang w:eastAsia="et-EE"/>
        </w:rPr>
      </w:pPr>
      <w:r w:rsidRPr="006719D9">
        <w:rPr>
          <w:rFonts w:eastAsia="Times New Roman" w:cs="Times New Roman"/>
          <w:szCs w:val="24"/>
          <w:lang w:eastAsia="et-EE"/>
        </w:rPr>
        <w:t xml:space="preserve">Vesinikuettevõtjate </w:t>
      </w:r>
      <w:r>
        <w:rPr>
          <w:rFonts w:eastAsia="Times New Roman" w:cs="Times New Roman"/>
          <w:szCs w:val="24"/>
          <w:lang w:eastAsia="et-EE"/>
        </w:rPr>
        <w:t>lisamine</w:t>
      </w:r>
      <w:r w:rsidRPr="006719D9">
        <w:rPr>
          <w:rFonts w:eastAsia="Times New Roman" w:cs="Times New Roman"/>
          <w:szCs w:val="24"/>
          <w:lang w:eastAsia="et-EE"/>
        </w:rPr>
        <w:t xml:space="preserve"> süsteemihalduri infovälja on eeldus, et Eesti saaks täita liiduüleseid aruandluskohustusi ja arendada riiklikku vesinikutaristut </w:t>
      </w:r>
      <w:r>
        <w:rPr>
          <w:rFonts w:eastAsia="Times New Roman" w:cs="Times New Roman"/>
          <w:szCs w:val="24"/>
          <w:lang w:eastAsia="et-EE"/>
        </w:rPr>
        <w:t xml:space="preserve">täpsete </w:t>
      </w:r>
      <w:r w:rsidRPr="006719D9">
        <w:rPr>
          <w:rFonts w:eastAsia="Times New Roman" w:cs="Times New Roman"/>
          <w:szCs w:val="24"/>
          <w:lang w:eastAsia="et-EE"/>
        </w:rPr>
        <w:t>andme</w:t>
      </w:r>
      <w:r>
        <w:rPr>
          <w:rFonts w:eastAsia="Times New Roman" w:cs="Times New Roman"/>
          <w:szCs w:val="24"/>
          <w:lang w:eastAsia="et-EE"/>
        </w:rPr>
        <w:t xml:space="preserve">te </w:t>
      </w:r>
      <w:r w:rsidRPr="006719D9">
        <w:rPr>
          <w:rFonts w:eastAsia="Times New Roman" w:cs="Times New Roman"/>
          <w:szCs w:val="24"/>
          <w:lang w:eastAsia="et-EE"/>
        </w:rPr>
        <w:t>põh</w:t>
      </w:r>
      <w:r>
        <w:rPr>
          <w:rFonts w:eastAsia="Times New Roman" w:cs="Times New Roman"/>
          <w:szCs w:val="24"/>
          <w:lang w:eastAsia="et-EE"/>
        </w:rPr>
        <w:t>jal</w:t>
      </w:r>
      <w:r w:rsidRPr="006719D9">
        <w:rPr>
          <w:rFonts w:eastAsia="Times New Roman" w:cs="Times New Roman"/>
          <w:szCs w:val="24"/>
          <w:lang w:eastAsia="et-EE"/>
        </w:rPr>
        <w:t>.</w:t>
      </w:r>
    </w:p>
    <w:p w14:paraId="608624AE" w14:textId="77777777" w:rsidR="009D0399" w:rsidRDefault="009D0399" w:rsidP="009D0399">
      <w:pPr>
        <w:rPr>
          <w:rFonts w:eastAsia="Times New Roman" w:cs="Times New Roman"/>
          <w:szCs w:val="24"/>
          <w:lang w:eastAsia="et-EE"/>
        </w:rPr>
      </w:pPr>
      <w:r w:rsidRPr="006719D9">
        <w:rPr>
          <w:rFonts w:eastAsia="Times New Roman" w:cs="Times New Roman"/>
          <w:szCs w:val="24"/>
          <w:lang w:eastAsia="et-EE"/>
        </w:rPr>
        <w:t xml:space="preserve">Vesinikuettevõtjatele toob see kaasa kohustuse </w:t>
      </w:r>
      <w:r>
        <w:rPr>
          <w:rFonts w:eastAsia="Times New Roman" w:cs="Times New Roman"/>
          <w:szCs w:val="24"/>
          <w:lang w:eastAsia="et-EE"/>
        </w:rPr>
        <w:t xml:space="preserve">vahetada </w:t>
      </w:r>
      <w:r w:rsidRPr="006719D9">
        <w:rPr>
          <w:rFonts w:eastAsia="Times New Roman" w:cs="Times New Roman"/>
          <w:szCs w:val="24"/>
          <w:lang w:eastAsia="et-EE"/>
        </w:rPr>
        <w:t>info</w:t>
      </w:r>
      <w:r>
        <w:rPr>
          <w:rFonts w:eastAsia="Times New Roman" w:cs="Times New Roman"/>
          <w:szCs w:val="24"/>
          <w:lang w:eastAsia="et-EE"/>
        </w:rPr>
        <w:t xml:space="preserve">t </w:t>
      </w:r>
      <w:r w:rsidRPr="006719D9">
        <w:rPr>
          <w:rFonts w:eastAsia="Times New Roman" w:cs="Times New Roman"/>
          <w:szCs w:val="24"/>
          <w:lang w:eastAsia="et-EE"/>
        </w:rPr>
        <w:t>süsteemihalduriga</w:t>
      </w:r>
      <w:r>
        <w:rPr>
          <w:rFonts w:eastAsia="Times New Roman" w:cs="Times New Roman"/>
          <w:szCs w:val="24"/>
          <w:lang w:eastAsia="et-EE"/>
        </w:rPr>
        <w:t>. See</w:t>
      </w:r>
      <w:r w:rsidRPr="006719D9">
        <w:rPr>
          <w:rFonts w:eastAsia="Times New Roman" w:cs="Times New Roman"/>
          <w:szCs w:val="24"/>
          <w:lang w:eastAsia="et-EE"/>
        </w:rPr>
        <w:t xml:space="preserve"> on standardne nõue kõigile reguleeritud võrgusektoris tegutsejatele. Süsteemihalduri</w:t>
      </w:r>
      <w:r>
        <w:rPr>
          <w:rFonts w:eastAsia="Times New Roman" w:cs="Times New Roman"/>
          <w:szCs w:val="24"/>
          <w:lang w:eastAsia="et-EE"/>
        </w:rPr>
        <w:t>le</w:t>
      </w:r>
      <w:r w:rsidRPr="006719D9">
        <w:rPr>
          <w:rFonts w:eastAsia="Times New Roman" w:cs="Times New Roman"/>
          <w:szCs w:val="24"/>
          <w:lang w:eastAsia="et-EE"/>
        </w:rPr>
        <w:t xml:space="preserve"> </w:t>
      </w:r>
      <w:r>
        <w:rPr>
          <w:rFonts w:eastAsia="Times New Roman" w:cs="Times New Roman"/>
          <w:szCs w:val="24"/>
          <w:lang w:eastAsia="et-EE"/>
        </w:rPr>
        <w:t>annab</w:t>
      </w:r>
      <w:r w:rsidRPr="006719D9">
        <w:rPr>
          <w:rFonts w:eastAsia="Times New Roman" w:cs="Times New Roman"/>
          <w:szCs w:val="24"/>
          <w:lang w:eastAsia="et-EE"/>
        </w:rPr>
        <w:t xml:space="preserve"> see tervikliku ülevaate Eesti gaasi- ja vesinikuvoogudest, mis on aluseks turu turvalisusele ja uute liitujate teenindamisele.</w:t>
      </w:r>
    </w:p>
    <w:p w14:paraId="1539FF68" w14:textId="77777777" w:rsidR="009D0399" w:rsidRDefault="009D0399" w:rsidP="009D0399">
      <w:pPr>
        <w:rPr>
          <w:rFonts w:eastAsia="Times New Roman" w:cs="Times New Roman"/>
          <w:b/>
          <w:bCs/>
          <w:szCs w:val="24"/>
          <w:lang w:eastAsia="et-EE"/>
        </w:rPr>
      </w:pPr>
      <w:r w:rsidRPr="00B75302">
        <w:rPr>
          <w:rFonts w:eastAsia="Times New Roman" w:cs="Times New Roman"/>
          <w:b/>
          <w:bCs/>
          <w:szCs w:val="24"/>
          <w:lang w:eastAsia="et-EE"/>
        </w:rPr>
        <w:t>Lõige 6</w:t>
      </w:r>
    </w:p>
    <w:p w14:paraId="6D07E43D" w14:textId="77777777" w:rsidR="009D0399" w:rsidRPr="00111609" w:rsidRDefault="009D0399" w:rsidP="009D0399">
      <w:pPr>
        <w:rPr>
          <w:rFonts w:eastAsia="Times New Roman" w:cs="Times New Roman"/>
          <w:szCs w:val="24"/>
          <w:lang w:eastAsia="et-EE"/>
        </w:rPr>
      </w:pPr>
      <w:r>
        <w:rPr>
          <w:rFonts w:eastAsia="Times New Roman" w:cs="Times New Roman"/>
          <w:szCs w:val="24"/>
          <w:lang w:eastAsia="et-EE"/>
        </w:rPr>
        <w:t>L</w:t>
      </w:r>
      <w:r w:rsidRPr="00111609">
        <w:rPr>
          <w:rFonts w:eastAsia="Times New Roman" w:cs="Times New Roman"/>
          <w:szCs w:val="24"/>
          <w:lang w:eastAsia="et-EE"/>
        </w:rPr>
        <w:t>õiget 6</w:t>
      </w:r>
      <w:r>
        <w:rPr>
          <w:rFonts w:eastAsia="Times New Roman" w:cs="Times New Roman"/>
          <w:szCs w:val="24"/>
          <w:lang w:eastAsia="et-EE"/>
        </w:rPr>
        <w:t xml:space="preserve"> täiendatakse kohustusega</w:t>
      </w:r>
      <w:r w:rsidRPr="00111609">
        <w:rPr>
          <w:rFonts w:eastAsia="Times New Roman" w:cs="Times New Roman"/>
          <w:szCs w:val="24"/>
          <w:lang w:eastAsia="et-EE"/>
        </w:rPr>
        <w:t xml:space="preserve"> tagada süsteemihalduri sõltumatus mitte ainult gaasi, vaid ka vesiniku tootmise ja müügiga tegelevatest ettevõtjatest.</w:t>
      </w:r>
      <w:r>
        <w:rPr>
          <w:rFonts w:eastAsia="Times New Roman" w:cs="Times New Roman"/>
          <w:szCs w:val="24"/>
          <w:lang w:eastAsia="et-EE"/>
        </w:rPr>
        <w:t xml:space="preserve"> T</w:t>
      </w:r>
      <w:r w:rsidRPr="00111609">
        <w:rPr>
          <w:rFonts w:eastAsia="Times New Roman" w:cs="Times New Roman"/>
          <w:szCs w:val="24"/>
          <w:lang w:eastAsia="et-EE"/>
        </w:rPr>
        <w:t xml:space="preserve">äpsustatakse, et süsteemihalduri nõukogu liige või juhatuse liige ei tohi kuuluda sellise äriühingu nõukogusse või juhatusse, mille põhitegevusalaks on </w:t>
      </w:r>
      <w:r w:rsidRPr="00B75302">
        <w:rPr>
          <w:rFonts w:eastAsia="Times New Roman" w:cs="Times New Roman"/>
          <w:szCs w:val="24"/>
          <w:lang w:eastAsia="et-EE"/>
        </w:rPr>
        <w:t>gaasi või vesiniku</w:t>
      </w:r>
      <w:r w:rsidRPr="00111609">
        <w:rPr>
          <w:rFonts w:eastAsia="Times New Roman" w:cs="Times New Roman"/>
          <w:szCs w:val="24"/>
          <w:lang w:eastAsia="et-EE"/>
        </w:rPr>
        <w:t xml:space="preserve"> tootmine või müük. Samuti laienevad süsteemihalduri juhtorgani liikmetele samad kutsealase sõltumatuse nõuded ja piirangud sõltumata sellest, kas tegemist on maagaasi- või vesinikusektori huvidega.</w:t>
      </w:r>
    </w:p>
    <w:p w14:paraId="62CBDF7C" w14:textId="77777777" w:rsidR="009D0399" w:rsidRPr="00111609" w:rsidRDefault="009D0399" w:rsidP="009D0399">
      <w:pPr>
        <w:rPr>
          <w:rFonts w:eastAsia="Times New Roman" w:cs="Times New Roman"/>
          <w:szCs w:val="24"/>
          <w:lang w:eastAsia="et-EE"/>
        </w:rPr>
      </w:pPr>
      <w:r w:rsidRPr="00111609">
        <w:rPr>
          <w:rFonts w:eastAsia="Times New Roman" w:cs="Times New Roman"/>
          <w:szCs w:val="24"/>
          <w:lang w:eastAsia="et-EE"/>
        </w:rPr>
        <w:t>Muudatuse eesmärk on laiendada</w:t>
      </w:r>
      <w:r>
        <w:rPr>
          <w:rFonts w:eastAsia="Times New Roman" w:cs="Times New Roman"/>
          <w:szCs w:val="24"/>
          <w:lang w:eastAsia="et-EE"/>
        </w:rPr>
        <w:t xml:space="preserve"> </w:t>
      </w:r>
      <w:r w:rsidRPr="00111609">
        <w:rPr>
          <w:rFonts w:eastAsia="Times New Roman" w:cs="Times New Roman"/>
          <w:szCs w:val="24"/>
          <w:lang w:eastAsia="et-EE"/>
        </w:rPr>
        <w:t>tegevusalade lahusust vesinikusektorile, et ennetada võimalikke turumoonutusi ja tagada aus konkurents.</w:t>
      </w:r>
      <w:r>
        <w:rPr>
          <w:rFonts w:eastAsia="Times New Roman" w:cs="Times New Roman"/>
          <w:szCs w:val="24"/>
          <w:lang w:eastAsia="et-EE"/>
        </w:rPr>
        <w:t xml:space="preserve"> </w:t>
      </w:r>
      <w:r w:rsidRPr="00111609">
        <w:rPr>
          <w:rFonts w:eastAsia="Times New Roman" w:cs="Times New Roman"/>
          <w:szCs w:val="24"/>
          <w:lang w:eastAsia="et-EE"/>
        </w:rPr>
        <w:t>Kuna tulevikus võib süsteemihaldur hallata nii maagaasi kui ka vesiniku ülekandevõrke, on oluline välistada olukord, kus juhtorgani liikmed on seotud vesiniku tootmise või müügiga. See tagab, et otsused võrgu arendamiseks ja liitumistingimuste seadmiseks tehakse erapooletult.</w:t>
      </w:r>
      <w:r>
        <w:rPr>
          <w:rFonts w:eastAsia="Times New Roman" w:cs="Times New Roman"/>
          <w:szCs w:val="24"/>
          <w:lang w:eastAsia="et-EE"/>
        </w:rPr>
        <w:t xml:space="preserve"> </w:t>
      </w:r>
      <w:r w:rsidRPr="00111609">
        <w:rPr>
          <w:rFonts w:eastAsia="Times New Roman" w:cs="Times New Roman"/>
          <w:szCs w:val="24"/>
          <w:lang w:eastAsia="et-EE"/>
        </w:rPr>
        <w:t>Vesinikumajandus on kujunemisjärgus ning investorite usalduse võitmiseks on vaja selget regulatiivset raamistikku, mis kinnitab, et infrastruktuuri haldaja (süsteemihaldur) on tootjatest ja tarnijatest täielikult sõltumatu.</w:t>
      </w:r>
    </w:p>
    <w:p w14:paraId="42498478" w14:textId="77777777" w:rsidR="009D0399" w:rsidRPr="006719D9" w:rsidRDefault="009D0399" w:rsidP="009D0399">
      <w:pPr>
        <w:rPr>
          <w:rFonts w:eastAsia="Times New Roman" w:cs="Times New Roman"/>
          <w:szCs w:val="24"/>
          <w:lang w:eastAsia="et-EE"/>
        </w:rPr>
      </w:pPr>
    </w:p>
    <w:p w14:paraId="196BC311" w14:textId="77777777" w:rsidR="009D0399" w:rsidRPr="00AF0BC0" w:rsidRDefault="009D0399" w:rsidP="009D0399">
      <w:pPr>
        <w:tabs>
          <w:tab w:val="left" w:pos="1956"/>
        </w:tabs>
        <w:rPr>
          <w:b/>
          <w:bCs/>
        </w:rPr>
      </w:pPr>
      <w:r w:rsidRPr="00AF0BC0">
        <w:rPr>
          <w:b/>
          <w:bCs/>
        </w:rPr>
        <w:t>MGSi § 16</w:t>
      </w:r>
    </w:p>
    <w:p w14:paraId="562723FD" w14:textId="77777777" w:rsidR="009D0399" w:rsidRDefault="009D0399" w:rsidP="009D0399">
      <w:pPr>
        <w:tabs>
          <w:tab w:val="left" w:pos="1956"/>
        </w:tabs>
      </w:pPr>
      <w:r w:rsidRPr="00AF0BC0">
        <w:rPr>
          <w:b/>
          <w:bCs/>
        </w:rPr>
        <w:t>Lõike 1 punkt 2</w:t>
      </w:r>
      <w:r w:rsidRPr="00AF0BC0">
        <w:rPr>
          <w:b/>
          <w:bCs/>
          <w:vertAlign w:val="superscript"/>
        </w:rPr>
        <w:t>1</w:t>
      </w:r>
    </w:p>
    <w:p w14:paraId="369C7F52" w14:textId="77777777" w:rsidR="009D0399" w:rsidRPr="00B119BE" w:rsidRDefault="009D0399" w:rsidP="009D0399">
      <w:pPr>
        <w:tabs>
          <w:tab w:val="left" w:pos="1956"/>
        </w:tabs>
      </w:pPr>
      <w:r w:rsidRPr="00B119BE">
        <w:t>Muudatus</w:t>
      </w:r>
      <w:r>
        <w:t xml:space="preserve">ega asendatakse kehtetu </w:t>
      </w:r>
      <w:r w:rsidRPr="007A1408">
        <w:t>Euroopa Parlamendi ja nõukogu määrus (EÜ) nr 715/2009, maagaasi ülekandevõrkudele juurdepääsu tingimuste kohta</w:t>
      </w:r>
      <w:r>
        <w:t>, kehtiva</w:t>
      </w:r>
      <w:r w:rsidRPr="004E7362">
        <w:t xml:space="preserve"> Euroopa Parlamendi ja nõukogu</w:t>
      </w:r>
      <w:r>
        <w:t xml:space="preserve"> </w:t>
      </w:r>
      <w:r w:rsidRPr="004D6FB4">
        <w:rPr>
          <w:rFonts w:eastAsia="Times New Roman" w:cs="Times New Roman"/>
          <w:bCs/>
          <w:color w:val="000000"/>
          <w:lang w:eastAsia="et-EE"/>
        </w:rPr>
        <w:t>määruse</w:t>
      </w:r>
      <w:r>
        <w:rPr>
          <w:rFonts w:eastAsia="Times New Roman" w:cs="Times New Roman"/>
          <w:bCs/>
          <w:color w:val="000000"/>
          <w:lang w:eastAsia="et-EE"/>
        </w:rPr>
        <w:t>ga</w:t>
      </w:r>
      <w:r w:rsidRPr="004D6FB4">
        <w:rPr>
          <w:rFonts w:eastAsia="Times New Roman" w:cs="Times New Roman"/>
          <w:bCs/>
          <w:color w:val="000000"/>
          <w:lang w:eastAsia="et-EE"/>
        </w:rPr>
        <w:t xml:space="preserve"> (E</w:t>
      </w:r>
      <w:r>
        <w:rPr>
          <w:rFonts w:eastAsia="Times New Roman" w:cs="Times New Roman"/>
          <w:bCs/>
          <w:color w:val="000000"/>
          <w:lang w:eastAsia="et-EE"/>
        </w:rPr>
        <w:t>L</w:t>
      </w:r>
      <w:r w:rsidRPr="004D6FB4">
        <w:rPr>
          <w:rFonts w:eastAsia="Times New Roman" w:cs="Times New Roman"/>
          <w:bCs/>
          <w:color w:val="000000"/>
          <w:lang w:eastAsia="et-EE"/>
        </w:rPr>
        <w:t xml:space="preserve">) </w:t>
      </w:r>
      <w:r>
        <w:rPr>
          <w:rFonts w:eastAsia="Times New Roman" w:cs="Times New Roman"/>
          <w:bCs/>
          <w:color w:val="000000"/>
          <w:lang w:eastAsia="et-EE"/>
        </w:rPr>
        <w:t>2024/1789</w:t>
      </w:r>
      <w:r>
        <w:rPr>
          <w:rStyle w:val="Allmrkuseviide"/>
          <w:rFonts w:eastAsia="Times New Roman" w:cs="Times New Roman"/>
          <w:bCs/>
          <w:color w:val="000000"/>
          <w:lang w:eastAsia="et-EE"/>
        </w:rPr>
        <w:footnoteReference w:id="5"/>
      </w:r>
      <w:r>
        <w:rPr>
          <w:rFonts w:eastAsia="Times New Roman" w:cs="Times New Roman"/>
          <w:bCs/>
          <w:color w:val="000000"/>
          <w:lang w:eastAsia="et-EE"/>
        </w:rPr>
        <w:t xml:space="preserve">, </w:t>
      </w:r>
      <w:r w:rsidRPr="007A1408">
        <w:rPr>
          <w:rFonts w:eastAsia="Times New Roman" w:cs="Times New Roman"/>
          <w:color w:val="000000"/>
          <w:lang w:eastAsia="et-EE"/>
        </w:rPr>
        <w:t>mis käsitleb taastuvatest energiaallikatest toodetud gaasi, maagaasi ja vesiniku siseturge ning millega muudetakse määruseid (EL) nr 1227/2011, (EL) 2017/1938, (EL) 2019/942 ja (EL) 2022/869 ja otsust (EL) 2017/684 ja tunnistatakse kehtetuks määrus (EÜ) nr 715/2009</w:t>
      </w:r>
      <w:r>
        <w:rPr>
          <w:rFonts w:eastAsia="Times New Roman" w:cs="Times New Roman"/>
          <w:color w:val="000000"/>
          <w:lang w:eastAsia="et-EE"/>
        </w:rPr>
        <w:t xml:space="preserve"> (</w:t>
      </w:r>
      <w:r w:rsidRPr="00C11752">
        <w:rPr>
          <w:rFonts w:eastAsia="Times New Roman" w:cs="Times New Roman"/>
          <w:i/>
          <w:iCs/>
          <w:color w:val="000000"/>
          <w:lang w:eastAsia="et-EE"/>
        </w:rPr>
        <w:t>edaspidi määrus (EL) 2024/1789</w:t>
      </w:r>
      <w:r>
        <w:rPr>
          <w:rFonts w:eastAsia="Times New Roman" w:cs="Times New Roman"/>
          <w:color w:val="000000"/>
          <w:lang w:eastAsia="et-EE"/>
        </w:rPr>
        <w:t>)</w:t>
      </w:r>
      <w:r w:rsidRPr="00B119BE">
        <w:t>.</w:t>
      </w:r>
    </w:p>
    <w:p w14:paraId="2CCD4189" w14:textId="77777777" w:rsidR="009D0399" w:rsidRPr="00B119BE" w:rsidRDefault="009D0399" w:rsidP="009D0399">
      <w:pPr>
        <w:tabs>
          <w:tab w:val="left" w:pos="1956"/>
        </w:tabs>
      </w:pPr>
      <w:r w:rsidRPr="002D3B11">
        <w:t>Kuna määrus (EL) 2024/1789</w:t>
      </w:r>
      <w:r w:rsidRPr="00B119BE">
        <w:t xml:space="preserve"> asendab senised maagaasi ülekandevõrkudele juurdepääsu eeskirjad, peab rii</w:t>
      </w:r>
      <w:r>
        <w:t>gisisene</w:t>
      </w:r>
      <w:r w:rsidRPr="00B119BE">
        <w:t xml:space="preserve"> seadus viitama kehtivale õigusaktile. See tagab, et Eesti süsteemihalduri tegevus on sünkro</w:t>
      </w:r>
      <w:r>
        <w:t>on</w:t>
      </w:r>
      <w:r w:rsidRPr="00B119BE">
        <w:t>itud E</w:t>
      </w:r>
      <w:r>
        <w:t>Li</w:t>
      </w:r>
      <w:r w:rsidRPr="00B119BE">
        <w:t xml:space="preserve"> siseturuga.</w:t>
      </w:r>
    </w:p>
    <w:p w14:paraId="5957E8F4" w14:textId="77777777" w:rsidR="009D0399" w:rsidRDefault="009D0399" w:rsidP="009D0399">
      <w:pPr>
        <w:tabs>
          <w:tab w:val="left" w:pos="1956"/>
        </w:tabs>
      </w:pPr>
      <w:r w:rsidRPr="00B119BE">
        <w:t xml:space="preserve">Süsteemihaldur on kohustatud rakendama turupõhiseid ja läbipaistvaid meetodeid võrgu vabade võimsuste jagamiseks. See on eriti </w:t>
      </w:r>
      <w:r>
        <w:t>tähtis</w:t>
      </w:r>
      <w:r w:rsidRPr="00B119BE">
        <w:t xml:space="preserve"> piiriüleste ühenduste puhul, et vältida põhjendamatuid piiranguid gaasi- või vesinikuvoogudele riikide vahel.</w:t>
      </w:r>
    </w:p>
    <w:p w14:paraId="1C90BDB9" w14:textId="77777777" w:rsidR="009D0399" w:rsidRPr="00B119BE" w:rsidRDefault="009D0399" w:rsidP="009D0399">
      <w:pPr>
        <w:tabs>
          <w:tab w:val="left" w:pos="1956"/>
        </w:tabs>
      </w:pPr>
      <w:r w:rsidRPr="00B119BE">
        <w:t xml:space="preserve">Muudatus kinnistab süsteemihalduri </w:t>
      </w:r>
      <w:r>
        <w:t>ülesanded</w:t>
      </w:r>
      <w:r w:rsidRPr="00B119BE">
        <w:t xml:space="preserve"> tasakaalustusturu korraldajana. See tähendab </w:t>
      </w:r>
      <w:r>
        <w:t xml:space="preserve">selliste </w:t>
      </w:r>
      <w:r w:rsidRPr="00B119BE">
        <w:t>reeglite loomist, mis motiveerivad turuosalisi hoidma oma sisestatud ja võetud energiakoguseid tasakaalus, võimaldades samal ajal üleliigse võimsusega järelturul kaubelda.</w:t>
      </w:r>
    </w:p>
    <w:p w14:paraId="77CB16F4" w14:textId="6426A830" w:rsidR="009D0399" w:rsidRPr="00B119BE" w:rsidRDefault="009D0399" w:rsidP="009D0399">
      <w:pPr>
        <w:tabs>
          <w:tab w:val="left" w:pos="1956"/>
        </w:tabs>
      </w:pPr>
      <w:r>
        <w:t>M</w:t>
      </w:r>
      <w:r w:rsidRPr="00B119BE">
        <w:t>äärus</w:t>
      </w:r>
      <w:r>
        <w:t xml:space="preserve"> (EL) 2024/1789</w:t>
      </w:r>
      <w:r w:rsidRPr="00B119BE">
        <w:t xml:space="preserve"> seab rangemad nõuded turuinfo avalikustamisele (nt reaalajas andmed võrgu seisukorra ja tariifide kohta). Süsteemihaldur peab tagama, et kõik turuosalised saavad otsuste tegemiseks vajalikku infot samal ajal ja samas mahus.</w:t>
      </w:r>
    </w:p>
    <w:p w14:paraId="453C8A0C" w14:textId="77777777" w:rsidR="009D0399" w:rsidRPr="00B119BE" w:rsidRDefault="009D0399" w:rsidP="009D0399">
      <w:pPr>
        <w:tabs>
          <w:tab w:val="left" w:pos="1956"/>
        </w:tabs>
      </w:pPr>
      <w:r w:rsidRPr="00B119BE">
        <w:t>Muudatusel on positiivne mõju turu usaldusväärsusele ja konkurentsile. See tagab, et Eesti gaasi- ja vesinikusüsteemi hal</w:t>
      </w:r>
      <w:r>
        <w:t>latakse</w:t>
      </w:r>
      <w:r w:rsidRPr="00B119BE">
        <w:t xml:space="preserve"> Euroopa parimate </w:t>
      </w:r>
      <w:r>
        <w:t>kogemuste</w:t>
      </w:r>
      <w:r w:rsidRPr="00B119BE">
        <w:t xml:space="preserve"> kohaselt. Turuosaliste</w:t>
      </w:r>
      <w:r>
        <w:t>le</w:t>
      </w:r>
      <w:r w:rsidRPr="00B119BE">
        <w:t xml:space="preserve"> </w:t>
      </w:r>
      <w:r w:rsidRPr="00B119BE">
        <w:lastRenderedPageBreak/>
        <w:t>(müüjate, suurtarbijate) tähendab see selgemaid reegleid ja paremat ligipääsu taristule, mis on eeldus uute puhaste gaaside (biometaan, vesinik) turule tulekuks.</w:t>
      </w:r>
    </w:p>
    <w:p w14:paraId="3E88CE7E" w14:textId="77777777" w:rsidR="009D0399" w:rsidRPr="00621C25" w:rsidRDefault="009D0399" w:rsidP="009D0399">
      <w:pPr>
        <w:tabs>
          <w:tab w:val="left" w:pos="1956"/>
        </w:tabs>
      </w:pPr>
    </w:p>
    <w:p w14:paraId="21669357" w14:textId="77777777" w:rsidR="009D0399" w:rsidRDefault="009D0399" w:rsidP="009D0399">
      <w:pPr>
        <w:tabs>
          <w:tab w:val="left" w:pos="1956"/>
        </w:tabs>
        <w:rPr>
          <w:b/>
          <w:bCs/>
        </w:rPr>
      </w:pPr>
      <w:r>
        <w:rPr>
          <w:b/>
          <w:bCs/>
        </w:rPr>
        <w:t xml:space="preserve">Lõike 1 punktid </w:t>
      </w:r>
      <w:r w:rsidRPr="00E063FB">
        <w:rPr>
          <w:b/>
          <w:bCs/>
        </w:rPr>
        <w:t>2</w:t>
      </w:r>
      <w:r w:rsidRPr="00E063FB">
        <w:rPr>
          <w:b/>
          <w:bCs/>
          <w:vertAlign w:val="superscript"/>
        </w:rPr>
        <w:t>2</w:t>
      </w:r>
      <w:r>
        <w:rPr>
          <w:b/>
          <w:bCs/>
          <w:vertAlign w:val="superscript"/>
        </w:rPr>
        <w:t xml:space="preserve"> </w:t>
      </w:r>
      <w:r>
        <w:rPr>
          <w:b/>
          <w:bCs/>
        </w:rPr>
        <w:t>ja</w:t>
      </w:r>
      <w:r w:rsidRPr="00E063FB">
        <w:rPr>
          <w:b/>
          <w:bCs/>
        </w:rPr>
        <w:t xml:space="preserve"> 2</w:t>
      </w:r>
      <w:r w:rsidRPr="00E063FB">
        <w:rPr>
          <w:b/>
          <w:bCs/>
          <w:vertAlign w:val="superscript"/>
        </w:rPr>
        <w:t>4</w:t>
      </w:r>
      <w:r>
        <w:rPr>
          <w:b/>
          <w:bCs/>
        </w:rPr>
        <w:t xml:space="preserve"> ja</w:t>
      </w:r>
      <w:r w:rsidRPr="00E063FB">
        <w:rPr>
          <w:b/>
          <w:bCs/>
        </w:rPr>
        <w:t xml:space="preserve"> </w:t>
      </w:r>
      <w:r>
        <w:rPr>
          <w:b/>
          <w:bCs/>
        </w:rPr>
        <w:t>lõige</w:t>
      </w:r>
      <w:r w:rsidRPr="00E063FB">
        <w:rPr>
          <w:b/>
          <w:bCs/>
        </w:rPr>
        <w:t xml:space="preserve"> 5</w:t>
      </w:r>
    </w:p>
    <w:p w14:paraId="772F22BB" w14:textId="48508C46" w:rsidR="009D0399" w:rsidRPr="00C069A4" w:rsidRDefault="009D0399" w:rsidP="009D0399">
      <w:pPr>
        <w:tabs>
          <w:tab w:val="left" w:pos="1956"/>
        </w:tabs>
      </w:pPr>
      <w:r>
        <w:t>T</w:t>
      </w:r>
      <w:r w:rsidRPr="00C069A4">
        <w:t xml:space="preserve">ekstis asendatakse läbivalt </w:t>
      </w:r>
      <w:r>
        <w:t xml:space="preserve">kehtetu </w:t>
      </w:r>
      <w:r w:rsidRPr="00C069A4">
        <w:t xml:space="preserve">viide Euroopa Parlamendi ja nõukogu määrusele </w:t>
      </w:r>
      <w:r w:rsidRPr="005863BD">
        <w:t>(EÜ) nr</w:t>
      </w:r>
      <w:r w:rsidR="00BF5179">
        <w:t> </w:t>
      </w:r>
      <w:r w:rsidRPr="005863BD">
        <w:t>715/2009</w:t>
      </w:r>
      <w:r w:rsidRPr="00A45A0D">
        <w:t xml:space="preserve"> maagaasi ülekandevõrkudele juurdepääsu tingimuste kohta</w:t>
      </w:r>
      <w:r>
        <w:t>, viitega kehtivale</w:t>
      </w:r>
      <w:r w:rsidRPr="00C069A4">
        <w:t xml:space="preserve"> </w:t>
      </w:r>
      <w:r w:rsidRPr="00FC328A">
        <w:t xml:space="preserve">Euroopa Parlamendi ja nõukogu </w:t>
      </w:r>
      <w:r w:rsidRPr="00C069A4">
        <w:t>määruse</w:t>
      </w:r>
      <w:r>
        <w:t>le</w:t>
      </w:r>
      <w:r w:rsidRPr="00C069A4">
        <w:t xml:space="preserve"> (EL) 2024/1789, mis käsitleb taastuvatest energiaallikatest toodetud gaasi, maagaasi ja vesiniku siseturge</w:t>
      </w:r>
      <w:r>
        <w:t xml:space="preserve"> ning</w:t>
      </w:r>
      <w:r w:rsidRPr="00C069A4">
        <w:t xml:space="preserve"> tunnistab kehtetuks senise määruse (EÜ) nr 715/2009. Kuna tegemist on otsekohalduva ELi õigusaktiga, peab rii</w:t>
      </w:r>
      <w:r>
        <w:t>gisisene</w:t>
      </w:r>
      <w:r w:rsidRPr="00C069A4">
        <w:t xml:space="preserve"> seadus viitama kehtivale redaktsioonile, et tagada õigusselgus ja vältida vastuolusid rahvusvahelise õigusega.</w:t>
      </w:r>
    </w:p>
    <w:p w14:paraId="66544DA0" w14:textId="77777777" w:rsidR="009D0399" w:rsidRDefault="009D0399" w:rsidP="009D0399">
      <w:pPr>
        <w:tabs>
          <w:tab w:val="left" w:pos="1956"/>
        </w:tabs>
      </w:pPr>
      <w:r w:rsidRPr="00C069A4">
        <w:t xml:space="preserve">Erinevalt vanast määrusest, mis keskendus peamiselt maagaasi ülekandevõrkudele, katab uus </w:t>
      </w:r>
      <w:r w:rsidRPr="00DB0A6E">
        <w:t>määrus (EL) 2024/1789</w:t>
      </w:r>
      <w:r w:rsidRPr="00C069A4">
        <w:t xml:space="preserve"> ka</w:t>
      </w:r>
      <w:r>
        <w:t xml:space="preserve"> </w:t>
      </w:r>
      <w:r w:rsidRPr="00E063FB">
        <w:t>v</w:t>
      </w:r>
      <w:r w:rsidRPr="00843175">
        <w:t>esiniku ülekandevõrgud</w:t>
      </w:r>
      <w:r>
        <w:t xml:space="preserve"> ning r</w:t>
      </w:r>
      <w:r w:rsidRPr="00843175">
        <w:t>eeglid vesinikutaristule juurdepääsuks ja selle haldamiseks</w:t>
      </w:r>
      <w:r>
        <w:t>, t</w:t>
      </w:r>
      <w:r w:rsidRPr="00843175">
        <w:t>aastuvgaasid</w:t>
      </w:r>
      <w:r>
        <w:t>e</w:t>
      </w:r>
      <w:r w:rsidRPr="00843175">
        <w:t xml:space="preserve"> (sh biometaan)</w:t>
      </w:r>
      <w:r>
        <w:t xml:space="preserve"> </w:t>
      </w:r>
      <w:r w:rsidRPr="00843175">
        <w:t>integreerimi</w:t>
      </w:r>
      <w:r>
        <w:t>s</w:t>
      </w:r>
      <w:r w:rsidRPr="00843175">
        <w:t>e olemasolevasse süsteemi</w:t>
      </w:r>
      <w:r>
        <w:t xml:space="preserve"> ning ta</w:t>
      </w:r>
      <w:r w:rsidRPr="00843175">
        <w:t>rbijakaitse ja läbipaistvus</w:t>
      </w:r>
      <w:r>
        <w:t>e, nagu t</w:t>
      </w:r>
      <w:r w:rsidRPr="00843175">
        <w:t>ugevdatud nõuded andmete säilitamisele ja turuinfo avaldamisele.</w:t>
      </w:r>
    </w:p>
    <w:p w14:paraId="4B32F054" w14:textId="77777777" w:rsidR="009D0399" w:rsidRDefault="009D0399" w:rsidP="009D0399">
      <w:pPr>
        <w:tabs>
          <w:tab w:val="left" w:pos="1956"/>
        </w:tabs>
      </w:pPr>
    </w:p>
    <w:p w14:paraId="7C3AB45B" w14:textId="77777777" w:rsidR="009D0399" w:rsidRPr="00843175" w:rsidRDefault="009D0399" w:rsidP="009D0399">
      <w:pPr>
        <w:tabs>
          <w:tab w:val="left" w:pos="1956"/>
        </w:tabs>
        <w:rPr>
          <w:b/>
          <w:bCs/>
        </w:rPr>
      </w:pPr>
      <w:r w:rsidRPr="00843175">
        <w:rPr>
          <w:b/>
          <w:bCs/>
        </w:rPr>
        <w:t>Lõi</w:t>
      </w:r>
      <w:r>
        <w:rPr>
          <w:b/>
          <w:bCs/>
        </w:rPr>
        <w:t>k</w:t>
      </w:r>
      <w:r w:rsidRPr="00843175">
        <w:rPr>
          <w:b/>
          <w:bCs/>
        </w:rPr>
        <w:t>e</w:t>
      </w:r>
      <w:r>
        <w:rPr>
          <w:b/>
          <w:bCs/>
        </w:rPr>
        <w:t xml:space="preserve"> 1 punkt</w:t>
      </w:r>
      <w:r w:rsidRPr="00843175">
        <w:rPr>
          <w:b/>
          <w:bCs/>
        </w:rPr>
        <w:t xml:space="preserve"> 2</w:t>
      </w:r>
      <w:r w:rsidRPr="00843175">
        <w:rPr>
          <w:b/>
          <w:bCs/>
          <w:vertAlign w:val="superscript"/>
        </w:rPr>
        <w:t>6</w:t>
      </w:r>
    </w:p>
    <w:p w14:paraId="73261233" w14:textId="77777777" w:rsidR="009D0399" w:rsidRPr="00C31ED2" w:rsidRDefault="009D0399" w:rsidP="009D0399">
      <w:pPr>
        <w:tabs>
          <w:tab w:val="left" w:pos="1956"/>
        </w:tabs>
      </w:pPr>
      <w:r w:rsidRPr="00C31ED2">
        <w:t>Eelnõuga tunnistatakse kehtetuks</w:t>
      </w:r>
      <w:r>
        <w:t xml:space="preserve"> </w:t>
      </w:r>
      <w:r w:rsidRPr="00C31ED2">
        <w:t>maagaasiseaduse § 16 lõike 1 punkt 2⁶, kuna selles sisalduvad viited Euroopa Liidu õigusaktidele on aegunud ja vastav regulatiivne kohustus on EL-i tasandil lõpetatud.</w:t>
      </w:r>
    </w:p>
    <w:p w14:paraId="16951435" w14:textId="5FAE74B8" w:rsidR="009D0399" w:rsidRPr="00C31ED2" w:rsidRDefault="009D0399" w:rsidP="009D0399">
      <w:pPr>
        <w:tabs>
          <w:tab w:val="left" w:pos="1956"/>
        </w:tabs>
      </w:pPr>
      <w:r w:rsidRPr="00C31ED2">
        <w:t xml:space="preserve">Sättes viidatud </w:t>
      </w:r>
      <w:r w:rsidR="00BF5179">
        <w:t xml:space="preserve">Euroopa Parlamendi ja nõukogu </w:t>
      </w:r>
      <w:r w:rsidRPr="00C31ED2">
        <w:t xml:space="preserve">määrused (EL, Euratom) nr 617/2010 ja nr 833/2010 asendati omal ajal </w:t>
      </w:r>
      <w:r w:rsidR="00BF5179">
        <w:t xml:space="preserve">Euroopa Parlamendi ja nõukogu </w:t>
      </w:r>
      <w:r w:rsidRPr="00C31ED2">
        <w:t>määrusega (EL) nr 256/2014, mis on tänaseks samuti kehtetu. Nimetatud õigusaktid reguleerisid Euroopa Komisjoni teavitamist energeetikataristu investeerimisprojektidest.</w:t>
      </w:r>
    </w:p>
    <w:p w14:paraId="7034FB76" w14:textId="77777777" w:rsidR="009D0399" w:rsidRPr="00C31ED2" w:rsidRDefault="009D0399" w:rsidP="009D0399">
      <w:pPr>
        <w:tabs>
          <w:tab w:val="left" w:pos="1956"/>
        </w:tabs>
      </w:pPr>
      <w:r w:rsidRPr="00C31ED2">
        <w:t>Euroopa Parlamendi ja nõukogu 2. oktoobri 2018. aasta määrusega (EL) 2018/1504 tunnistati määrus (EL) nr 256/2014 kehtetuks ilma seda uue sisulise määrusega asendamata. Euroopa Komisjoni analüüsi kohaselt ei andnud kõnealune teavitamiskord oodatud tulemusi, tekitas turuosalistele ja liikmesriikidele põhjendamatut halduskoormust ning vajalikud andmed investeeringute kohta on Komisjonile kättesaadavad muude olemasolevate aruandluskanalite (nt kümneaastaste võrgu arengukavade) kaudu.</w:t>
      </w:r>
    </w:p>
    <w:p w14:paraId="3B9FBF46" w14:textId="77777777" w:rsidR="009D0399" w:rsidRPr="00C31ED2" w:rsidRDefault="009D0399" w:rsidP="009D0399">
      <w:pPr>
        <w:tabs>
          <w:tab w:val="left" w:pos="1956"/>
        </w:tabs>
      </w:pPr>
      <w:r w:rsidRPr="00C31ED2">
        <w:t>Kuivõrd EL-i tasandil on liiduülese energeetikataristu investeerimisprojektidest teavitamise kohustus lõpetatud, puudub alus ja vajadus sellekohase eraldiseisva kohustuse ja aegunud viidete säilitamiseks maagaasiseaduses. Muudatus tagab õigusselguse ja vähendab turuosaliste potentsiaalset halduskoormust.</w:t>
      </w:r>
    </w:p>
    <w:p w14:paraId="7A79BF5C" w14:textId="77777777" w:rsidR="009D0399" w:rsidRDefault="009D0399" w:rsidP="009D0399">
      <w:pPr>
        <w:tabs>
          <w:tab w:val="left" w:pos="1956"/>
        </w:tabs>
      </w:pPr>
    </w:p>
    <w:p w14:paraId="2BAF31F2" w14:textId="77777777" w:rsidR="009D0399" w:rsidRPr="00843175" w:rsidRDefault="009D0399" w:rsidP="009D0399">
      <w:pPr>
        <w:tabs>
          <w:tab w:val="left" w:pos="1956"/>
        </w:tabs>
        <w:rPr>
          <w:b/>
          <w:bCs/>
        </w:rPr>
      </w:pPr>
      <w:r w:rsidRPr="00843175">
        <w:rPr>
          <w:b/>
          <w:bCs/>
        </w:rPr>
        <w:t>Lõike 1 punktid 2</w:t>
      </w:r>
      <w:r w:rsidRPr="00843175">
        <w:rPr>
          <w:b/>
          <w:bCs/>
          <w:vertAlign w:val="superscript"/>
        </w:rPr>
        <w:t>7</w:t>
      </w:r>
      <w:r w:rsidRPr="00843175">
        <w:rPr>
          <w:b/>
          <w:bCs/>
        </w:rPr>
        <w:t>–2</w:t>
      </w:r>
      <w:r w:rsidRPr="00843175">
        <w:rPr>
          <w:b/>
          <w:bCs/>
          <w:vertAlign w:val="superscript"/>
        </w:rPr>
        <w:t>12</w:t>
      </w:r>
    </w:p>
    <w:p w14:paraId="7B1BDEC3" w14:textId="77777777" w:rsidR="009D0399" w:rsidRPr="008A3568" w:rsidRDefault="009D0399" w:rsidP="009D0399">
      <w:pPr>
        <w:tabs>
          <w:tab w:val="left" w:pos="1956"/>
        </w:tabs>
      </w:pPr>
      <w:r>
        <w:t>S</w:t>
      </w:r>
      <w:r w:rsidRPr="008A3568">
        <w:t xml:space="preserve">üsteemihalduri ülesannete loetelu </w:t>
      </w:r>
      <w:r>
        <w:t xml:space="preserve">täiendatakse </w:t>
      </w:r>
      <w:r w:rsidRPr="008A3568">
        <w:t>punktidega 2⁷–2¹², mis keskenduvad vesinikusüsteemi operatiivsele juhtimisele, varustuskindluse planeerimisele ja metaanilekete ning vesiniku kadude minimeerimisele.</w:t>
      </w:r>
    </w:p>
    <w:p w14:paraId="773DD479" w14:textId="77777777" w:rsidR="009D0399" w:rsidRPr="008A3568" w:rsidRDefault="009D0399" w:rsidP="009D0399">
      <w:pPr>
        <w:tabs>
          <w:tab w:val="left" w:pos="1956"/>
        </w:tabs>
      </w:pPr>
      <w:r w:rsidRPr="008A3568">
        <w:rPr>
          <w:b/>
          <w:bCs/>
        </w:rPr>
        <w:t>Punkt 2⁷</w:t>
      </w:r>
      <w:r>
        <w:rPr>
          <w:b/>
          <w:bCs/>
        </w:rPr>
        <w:t>.</w:t>
      </w:r>
      <w:r w:rsidRPr="008A3568">
        <w:t xml:space="preserve"> Süsteemihaldur peab tagama võrgu töökindluse ja majanduslikkuse. Oluline märksõna on </w:t>
      </w:r>
      <w:r w:rsidRPr="00843175">
        <w:t>„ümberkujundamine“</w:t>
      </w:r>
      <w:r w:rsidRPr="008A3568">
        <w:t>, mis annab selge volituse kohandada olemasolevaid maagaasitorustikke vesiniku transpordiks. See on majanduslikult soodsam kui uue paralleelse võrgu ehitamine.</w:t>
      </w:r>
    </w:p>
    <w:p w14:paraId="1A0D2D0E" w14:textId="77777777" w:rsidR="009D0399" w:rsidRPr="008A3568" w:rsidRDefault="009D0399" w:rsidP="009D0399">
      <w:pPr>
        <w:tabs>
          <w:tab w:val="left" w:pos="1956"/>
        </w:tabs>
      </w:pPr>
      <w:r>
        <w:rPr>
          <w:b/>
          <w:bCs/>
        </w:rPr>
        <w:t>P</w:t>
      </w:r>
      <w:r w:rsidRPr="008A3568">
        <w:rPr>
          <w:b/>
          <w:bCs/>
        </w:rPr>
        <w:t>unkt 2⁸</w:t>
      </w:r>
      <w:r>
        <w:rPr>
          <w:b/>
          <w:bCs/>
        </w:rPr>
        <w:t>.</w:t>
      </w:r>
      <w:r w:rsidRPr="008A3568">
        <w:t xml:space="preserve"> Kohustus tagada süsteemi suutlikkus seotakse </w:t>
      </w:r>
      <w:r w:rsidRPr="00843175">
        <w:t>kümneaastase võrguarendusplaaniga</w:t>
      </w:r>
      <w:r w:rsidRPr="00F00951">
        <w:t>. See tähendab, et süsteemihaldur ei tohi tegutseda pelgalt</w:t>
      </w:r>
      <w:r w:rsidRPr="008A3568">
        <w:t xml:space="preserve"> reaktiivselt, vaid peab prognoosima tulevast vesiniku nõudlust ja pakkumist, et taristu oleks valmis tööstuse ja energeetika vajadusteks.</w:t>
      </w:r>
    </w:p>
    <w:p w14:paraId="068638BF" w14:textId="77777777" w:rsidR="009D0399" w:rsidRPr="008A3568" w:rsidRDefault="009D0399" w:rsidP="009D0399">
      <w:pPr>
        <w:tabs>
          <w:tab w:val="left" w:pos="1956"/>
        </w:tabs>
      </w:pPr>
      <w:r>
        <w:rPr>
          <w:b/>
          <w:bCs/>
        </w:rPr>
        <w:t>P</w:t>
      </w:r>
      <w:r w:rsidRPr="008A3568">
        <w:rPr>
          <w:b/>
          <w:bCs/>
        </w:rPr>
        <w:t>unktid 2⁹ ja 2¹⁰</w:t>
      </w:r>
      <w:r>
        <w:rPr>
          <w:b/>
          <w:bCs/>
        </w:rPr>
        <w:t>.</w:t>
      </w:r>
      <w:r w:rsidRPr="008A3568">
        <w:t xml:space="preserve"> Need punktid on suunatud kasvuhoonegaaside heite vähendamisele.</w:t>
      </w:r>
    </w:p>
    <w:p w14:paraId="663BB5E0" w14:textId="77777777" w:rsidR="009D0399" w:rsidRPr="008A3568" w:rsidRDefault="009D0399" w:rsidP="009D0399">
      <w:pPr>
        <w:tabs>
          <w:tab w:val="left" w:pos="1956"/>
        </w:tabs>
      </w:pPr>
      <w:r w:rsidRPr="00643DA6">
        <w:t>Vesinikul on väga väike molekul ja</w:t>
      </w:r>
      <w:r w:rsidRPr="008A3568">
        <w:t xml:space="preserve"> lekib kergemini kui metaan. Süsteemihaldurilt nõutakse perioodilisi kontrolle ja lekete kõrvaldamist.</w:t>
      </w:r>
    </w:p>
    <w:p w14:paraId="1BBD3EF3" w14:textId="77777777" w:rsidR="009D0399" w:rsidRPr="008A3568" w:rsidRDefault="009D0399" w:rsidP="009D0399">
      <w:pPr>
        <w:tabs>
          <w:tab w:val="left" w:pos="1956"/>
        </w:tabs>
      </w:pPr>
      <w:r w:rsidRPr="00843175">
        <w:lastRenderedPageBreak/>
        <w:t>Statistiline aruandlus</w:t>
      </w:r>
      <w:r w:rsidRPr="008A3568">
        <w:t xml:space="preserve"> ja remondiprogrammid tagavad läbipaistvuse – avalikkus ja regulaator saavad jälgida, kui tõhusalt süsteemihaldur energiakadusid kontrolli all hoiab. See on kooskõlas </w:t>
      </w:r>
      <w:r w:rsidRPr="00B52907">
        <w:t>Euroopa Parlamendi ja nõukogu määrus (EL) 2024/1787, 13. juuni 2024, milles käsitletakse metaaniheite vähendamist energeetikasektoris</w:t>
      </w:r>
      <w:r>
        <w:t xml:space="preserve"> (</w:t>
      </w:r>
      <w:r w:rsidRPr="003B6C23">
        <w:rPr>
          <w:i/>
          <w:iCs/>
        </w:rPr>
        <w:t>edaspidi</w:t>
      </w:r>
      <w:r>
        <w:t xml:space="preserve"> </w:t>
      </w:r>
      <w:r w:rsidRPr="007A1408">
        <w:rPr>
          <w:i/>
          <w:iCs/>
        </w:rPr>
        <w:t>määrus (EL) 2024/1787</w:t>
      </w:r>
      <w:r>
        <w:t>)</w:t>
      </w:r>
      <w:r w:rsidRPr="008A3568">
        <w:t>.</w:t>
      </w:r>
    </w:p>
    <w:p w14:paraId="4624AB52" w14:textId="77777777" w:rsidR="009D0399" w:rsidRPr="008A3568" w:rsidRDefault="009D0399" w:rsidP="009D0399">
      <w:pPr>
        <w:tabs>
          <w:tab w:val="left" w:pos="1956"/>
        </w:tabs>
      </w:pPr>
      <w:r>
        <w:rPr>
          <w:b/>
          <w:bCs/>
        </w:rPr>
        <w:t>P</w:t>
      </w:r>
      <w:r w:rsidRPr="008A3568">
        <w:rPr>
          <w:b/>
          <w:bCs/>
        </w:rPr>
        <w:t>unkt 2¹¹</w:t>
      </w:r>
      <w:r>
        <w:rPr>
          <w:b/>
          <w:bCs/>
        </w:rPr>
        <w:t>.</w:t>
      </w:r>
      <w:r w:rsidRPr="008A3568">
        <w:t xml:space="preserve"> Sätestatakse kohustus käitada süsteeme viisil, mis toetab </w:t>
      </w:r>
      <w:r w:rsidRPr="00843175">
        <w:t>avatud turgu</w:t>
      </w:r>
      <w:r w:rsidRPr="00F00951">
        <w:t>.</w:t>
      </w:r>
      <w:r w:rsidRPr="008A3568">
        <w:t xml:space="preserve"> See tähendab, et tehniline hooldus või arendus ei tohi luua eelistusi ühele turuosalisele teise ees. Samuti peab süsteemihaldur arvestama kliimaeesmärkidega, liikudes järk-järgult dekarboniseeritud gaaside suunas.</w:t>
      </w:r>
    </w:p>
    <w:p w14:paraId="07CD47BA" w14:textId="77777777" w:rsidR="009D0399" w:rsidRPr="008A3568" w:rsidRDefault="009D0399" w:rsidP="009D0399">
      <w:pPr>
        <w:tabs>
          <w:tab w:val="left" w:pos="1956"/>
        </w:tabs>
      </w:pPr>
      <w:r w:rsidRPr="008A3568">
        <w:rPr>
          <w:b/>
          <w:bCs/>
        </w:rPr>
        <w:t>Punkt 2¹²</w:t>
      </w:r>
      <w:r>
        <w:rPr>
          <w:b/>
          <w:bCs/>
        </w:rPr>
        <w:t>.</w:t>
      </w:r>
      <w:r w:rsidRPr="008A3568">
        <w:t xml:space="preserve"> Vesinikuturg ei ole suletud </w:t>
      </w:r>
      <w:r w:rsidRPr="00643DA6">
        <w:t>süsteem</w:t>
      </w:r>
      <w:r w:rsidRPr="008A3568">
        <w:t xml:space="preserve">. Süsteemihaldur peab võimaldama teistele võrguhalduritele (nt naaberriikide ülekandevõrkudele) juurdepääsu oma süsteemile. See on vältimatu </w:t>
      </w:r>
      <w:r w:rsidRPr="00F00951">
        <w:t xml:space="preserve">eeldus </w:t>
      </w:r>
      <w:r w:rsidRPr="00843175">
        <w:t>Euroopa vesiniku</w:t>
      </w:r>
      <w:r>
        <w:t xml:space="preserve">magistraali </w:t>
      </w:r>
      <w:r w:rsidRPr="008A3568">
        <w:t>loomiseks, võimaldades vesiniku eksporti ja importi.</w:t>
      </w:r>
      <w:r>
        <w:t xml:space="preserve"> </w:t>
      </w:r>
      <w:r w:rsidRPr="008A3568">
        <w:t>Süsteemihalduri roll muutub pelgalt maagaasi edastajast laiahaardeliseks energia- ja keskkonnahalduriks. Muudatused loovad eeldused vesinikuettevõtluse arenguks Eestis, tagades, et taristu on juhitud professionaalselt, turvaliselt ja keskkonnasäästlikult.</w:t>
      </w:r>
    </w:p>
    <w:p w14:paraId="6945635D" w14:textId="77777777" w:rsidR="009D0399" w:rsidRPr="00843175" w:rsidRDefault="009D0399" w:rsidP="009D0399">
      <w:pPr>
        <w:tabs>
          <w:tab w:val="left" w:pos="1956"/>
        </w:tabs>
      </w:pPr>
    </w:p>
    <w:p w14:paraId="2601DADA" w14:textId="77777777" w:rsidR="009D0399" w:rsidRPr="00843175" w:rsidRDefault="009D0399" w:rsidP="009D0399">
      <w:pPr>
        <w:tabs>
          <w:tab w:val="left" w:pos="1956"/>
        </w:tabs>
        <w:rPr>
          <w:b/>
          <w:bCs/>
        </w:rPr>
      </w:pPr>
      <w:r w:rsidRPr="00843175">
        <w:rPr>
          <w:b/>
          <w:bCs/>
        </w:rPr>
        <w:t>Lõiked 3</w:t>
      </w:r>
      <w:r w:rsidRPr="00843175">
        <w:rPr>
          <w:b/>
          <w:bCs/>
          <w:vertAlign w:val="superscript"/>
        </w:rPr>
        <w:t>2</w:t>
      </w:r>
      <w:r w:rsidRPr="00843175">
        <w:rPr>
          <w:b/>
          <w:bCs/>
        </w:rPr>
        <w:t xml:space="preserve"> ja 3</w:t>
      </w:r>
      <w:r w:rsidRPr="00843175">
        <w:rPr>
          <w:b/>
          <w:bCs/>
          <w:vertAlign w:val="superscript"/>
        </w:rPr>
        <w:t>3</w:t>
      </w:r>
    </w:p>
    <w:p w14:paraId="30359E89" w14:textId="5C6D5199" w:rsidR="009D0399" w:rsidRPr="00F00951" w:rsidRDefault="009D0399" w:rsidP="009D0399">
      <w:pPr>
        <w:tabs>
          <w:tab w:val="left" w:pos="1956"/>
        </w:tabs>
      </w:pPr>
      <w:r>
        <w:t xml:space="preserve">Paragrahvi 16 </w:t>
      </w:r>
      <w:r w:rsidRPr="00F00951">
        <w:t>täiendatakse kahe lõikega, mis panevad süsteemihaldurile selge kohustuse jagada tehnilist operatiivinfot teiste võrgu- ja taristuhalduritega nii Eestis kui ka piiriüleselt.</w:t>
      </w:r>
      <w:r>
        <w:t xml:space="preserve"> M</w:t>
      </w:r>
      <w:r w:rsidRPr="00F00951">
        <w:t>uudatus nõuab integreeritud süsteemi käitamist, kus erinevad gaasiliigid ja taristud töötavad ühtse tervikuna.</w:t>
      </w:r>
    </w:p>
    <w:p w14:paraId="140FB03C" w14:textId="77777777" w:rsidR="009D0399" w:rsidRPr="00F00951" w:rsidRDefault="009D0399" w:rsidP="009D0399">
      <w:pPr>
        <w:tabs>
          <w:tab w:val="left" w:pos="1956"/>
        </w:tabs>
      </w:pPr>
      <w:r>
        <w:rPr>
          <w:b/>
          <w:bCs/>
        </w:rPr>
        <w:t>Lõige 3</w:t>
      </w:r>
      <w:r w:rsidRPr="00843175">
        <w:rPr>
          <w:b/>
          <w:bCs/>
          <w:vertAlign w:val="superscript"/>
        </w:rPr>
        <w:t>2</w:t>
      </w:r>
      <w:r>
        <w:rPr>
          <w:b/>
          <w:bCs/>
        </w:rPr>
        <w:t xml:space="preserve">. </w:t>
      </w:r>
      <w:r w:rsidRPr="00F00951">
        <w:t xml:space="preserve">Erinevalt maagaasist on vesiniku puhul </w:t>
      </w:r>
      <w:r w:rsidRPr="00843175">
        <w:t>puhtusaste ja kvaliteet</w:t>
      </w:r>
      <w:r w:rsidRPr="00F00951">
        <w:t xml:space="preserve"> </w:t>
      </w:r>
      <w:r>
        <w:t>väga</w:t>
      </w:r>
      <w:r w:rsidRPr="00F00951">
        <w:t xml:space="preserve"> täht</w:t>
      </w:r>
      <w:r>
        <w:t>is</w:t>
      </w:r>
      <w:r w:rsidRPr="00F00951">
        <w:t xml:space="preserve"> (nt kütuseelemendid vajavad üli</w:t>
      </w:r>
      <w:r>
        <w:t>mat</w:t>
      </w:r>
      <w:r w:rsidRPr="00F00951">
        <w:t xml:space="preserve"> puhtust).</w:t>
      </w:r>
      <w:r>
        <w:t xml:space="preserve"> </w:t>
      </w:r>
      <w:r w:rsidRPr="00F00951">
        <w:t>Süsteemihaldur peab teavitama naabervõrke ja ühendatud süsteeme vesiniku koostisest, et vältida seadmete kahjustamist ja tagada taristu tõhus toimimine.</w:t>
      </w:r>
      <w:r>
        <w:t xml:space="preserve"> S</w:t>
      </w:r>
      <w:r w:rsidRPr="00F00951">
        <w:t>ee on eeldus vesiniku vabaks liikumiseks eri haldurite võrkude vahel, tagades, et sisend ühes otsas vastab väljundile teises otsas.</w:t>
      </w:r>
    </w:p>
    <w:p w14:paraId="38E8A5B2" w14:textId="77777777" w:rsidR="009D0399" w:rsidRDefault="009D0399" w:rsidP="009D0399">
      <w:pPr>
        <w:tabs>
          <w:tab w:val="left" w:pos="1956"/>
        </w:tabs>
      </w:pPr>
      <w:r>
        <w:rPr>
          <w:b/>
          <w:bCs/>
        </w:rPr>
        <w:t>L</w:t>
      </w:r>
      <w:r w:rsidRPr="00F00951">
        <w:rPr>
          <w:b/>
          <w:bCs/>
        </w:rPr>
        <w:t>õige 3³</w:t>
      </w:r>
      <w:r w:rsidRPr="00F00951">
        <w:t xml:space="preserve"> keskendub maagaasi- ja vesinikuturu terviklikkusele. Süsteemihaldur peab jagama infot</w:t>
      </w:r>
      <w:r>
        <w:t>:</w:t>
      </w:r>
    </w:p>
    <w:p w14:paraId="50296478" w14:textId="77777777" w:rsidR="009D0399" w:rsidRPr="00F00951" w:rsidRDefault="009D0399" w:rsidP="005F6CDE">
      <w:pPr>
        <w:pStyle w:val="Loendilik"/>
        <w:numPr>
          <w:ilvl w:val="0"/>
          <w:numId w:val="4"/>
        </w:numPr>
        <w:tabs>
          <w:tab w:val="left" w:pos="1956"/>
        </w:tabs>
      </w:pPr>
      <w:r w:rsidRPr="00A90F7C">
        <w:t>m</w:t>
      </w:r>
      <w:r w:rsidRPr="00843175">
        <w:t>aagaasihoidlate ja LNG-terminalide halduritega</w:t>
      </w:r>
      <w:r>
        <w:t>, e</w:t>
      </w:r>
      <w:r w:rsidRPr="00F00951">
        <w:t xml:space="preserve">t saabuvad gaasikogused </w:t>
      </w:r>
      <w:r>
        <w:t xml:space="preserve">ühtiksid </w:t>
      </w:r>
      <w:r w:rsidRPr="00F00951">
        <w:t>võrgu vaba läbilaskevõimega</w:t>
      </w:r>
    </w:p>
    <w:p w14:paraId="5F004262" w14:textId="77777777" w:rsidR="009D0399" w:rsidRPr="00F00951" w:rsidRDefault="009D0399" w:rsidP="005F6CDE">
      <w:pPr>
        <w:pStyle w:val="Loendilik"/>
        <w:numPr>
          <w:ilvl w:val="0"/>
          <w:numId w:val="4"/>
        </w:numPr>
        <w:tabs>
          <w:tab w:val="left" w:pos="1956"/>
        </w:tabs>
      </w:pPr>
      <w:r w:rsidRPr="00843175">
        <w:t>naaberriikide ülekandesüsteemi halduritega p</w:t>
      </w:r>
      <w:r w:rsidRPr="00A90F7C">
        <w:t>iiriüleste</w:t>
      </w:r>
      <w:r w:rsidRPr="00F00951">
        <w:t xml:space="preserve"> voogude planeerimiseks ja kriisiolukordade (nt tarnehäirete) koordineeritud lahendamiseks</w:t>
      </w:r>
    </w:p>
    <w:p w14:paraId="27FF8DEF" w14:textId="77777777" w:rsidR="009D0399" w:rsidRPr="00F00951" w:rsidRDefault="009D0399" w:rsidP="005F6CDE">
      <w:pPr>
        <w:pStyle w:val="Loendilik"/>
        <w:numPr>
          <w:ilvl w:val="0"/>
          <w:numId w:val="4"/>
        </w:numPr>
        <w:tabs>
          <w:tab w:val="left" w:pos="1956"/>
        </w:tabs>
      </w:pPr>
      <w:r w:rsidRPr="00843175">
        <w:t>jaotusvõrguettevõtjatega, e</w:t>
      </w:r>
      <w:r w:rsidRPr="00A90F7C">
        <w:t>t</w:t>
      </w:r>
      <w:r w:rsidRPr="00F00951">
        <w:t xml:space="preserve"> kohalikud võrgud teaksid arvestada ülekandevõrgus toimuvate rõhumuutuste või hooldustöödega.</w:t>
      </w:r>
    </w:p>
    <w:p w14:paraId="11F4C59F" w14:textId="77777777" w:rsidR="009D0399" w:rsidRPr="00F00951" w:rsidRDefault="009D0399" w:rsidP="009D0399">
      <w:pPr>
        <w:tabs>
          <w:tab w:val="left" w:pos="1956"/>
        </w:tabs>
      </w:pPr>
      <w:r w:rsidRPr="00F00951">
        <w:t>Muudatused suurendavad kogu Eesti ja piirkondliku energiasüsteemi läbipaistvust ja turvalisust. Infovahetus ei ole enam pelgalt hea tava, vaid seadusest tulenev kohustus. See vähendab tehnilisi riske (nt ebakvaliteetse gaasi sattumine võrku) ja soodustab piiriülest kaubandust, kuna turuosalised saavad olla kindlad, et süsteemid on tehniliselt koordineeritud.</w:t>
      </w:r>
    </w:p>
    <w:p w14:paraId="764E1649" w14:textId="77777777" w:rsidR="009D0399" w:rsidRDefault="009D0399" w:rsidP="009D0399">
      <w:pPr>
        <w:tabs>
          <w:tab w:val="left" w:pos="1956"/>
        </w:tabs>
      </w:pPr>
    </w:p>
    <w:p w14:paraId="2CB9F132" w14:textId="77777777" w:rsidR="009D0399" w:rsidRDefault="009D0399" w:rsidP="009D0399">
      <w:pPr>
        <w:tabs>
          <w:tab w:val="left" w:pos="1956"/>
        </w:tabs>
      </w:pPr>
      <w:r w:rsidRPr="00ED1AA8">
        <w:rPr>
          <w:b/>
          <w:bCs/>
        </w:rPr>
        <w:t>Lõiked 5 ja 9</w:t>
      </w:r>
    </w:p>
    <w:p w14:paraId="7466DC9C" w14:textId="77777777" w:rsidR="009D0399" w:rsidRPr="00B75302" w:rsidRDefault="009D0399" w:rsidP="009D0399">
      <w:pPr>
        <w:tabs>
          <w:tab w:val="left" w:pos="1956"/>
        </w:tabs>
      </w:pPr>
      <w:r w:rsidRPr="00B75302">
        <w:t xml:space="preserve">Eelnõuga täiendatakse süsteemihalduri kohustusi käsitlevat </w:t>
      </w:r>
      <w:r>
        <w:t xml:space="preserve">§ </w:t>
      </w:r>
      <w:r w:rsidRPr="00B75302">
        <w:t xml:space="preserve">16, lisades </w:t>
      </w:r>
      <w:r>
        <w:t>termini</w:t>
      </w:r>
      <w:r w:rsidRPr="00B75302">
        <w:t xml:space="preserve"> „gaas“ juurde täienduse </w:t>
      </w:r>
      <w:r w:rsidRPr="00ED1AA8">
        <w:t>„või vesinik“</w:t>
      </w:r>
      <w:r w:rsidRPr="00B75302">
        <w:t xml:space="preserve"> vastavas käändes.</w:t>
      </w:r>
      <w:r w:rsidRPr="00ED1AA8">
        <w:t xml:space="preserve"> </w:t>
      </w:r>
      <w:r w:rsidRPr="00B75302">
        <w:t xml:space="preserve">Süsteemihaldur on energiaturu </w:t>
      </w:r>
      <w:r>
        <w:t>kujundaja</w:t>
      </w:r>
      <w:r w:rsidRPr="00B75302">
        <w:t xml:space="preserve"> ja operatiivne juht. Kohustuste laiendamine vesinikule on vajalik, et tagada sujuv üleminek vähese süsinikuheitega kütustele</w:t>
      </w:r>
      <w:r>
        <w:t xml:space="preserve">. </w:t>
      </w:r>
      <w:r w:rsidRPr="00B75302">
        <w:t>Kuna vesinikku võidakse edastada nii puhtal kujul (eraldi vesinikuvõrgus) kui ka segatuna maagaasiga, peab süsteemihalduril olema seadusest tulenev kohustus jälgida mõlema kütuse voog</w:t>
      </w:r>
      <w:r>
        <w:t>e</w:t>
      </w:r>
      <w:r w:rsidRPr="00B75302">
        <w:t xml:space="preserve"> ja tasakaalu. Muudatus loob raamistiku, kus süsteemihaldur vastutab vesinikutaristu töökindluse eest samasuguse hoolsusega nagu maagaasitaristu puhul, tagades turuosalistele kindluse, et vesiniku transport on riiklikult kontrollitud ja turvaline.</w:t>
      </w:r>
    </w:p>
    <w:p w14:paraId="292A3785" w14:textId="77777777" w:rsidR="009D0399" w:rsidRPr="00B75302" w:rsidRDefault="009D0399" w:rsidP="009D0399">
      <w:pPr>
        <w:tabs>
          <w:tab w:val="num" w:pos="720"/>
          <w:tab w:val="left" w:pos="1956"/>
        </w:tabs>
      </w:pPr>
      <w:r w:rsidRPr="00B75302">
        <w:rPr>
          <w:b/>
          <w:bCs/>
        </w:rPr>
        <w:t>Lõike 5</w:t>
      </w:r>
      <w:r w:rsidRPr="00B75302">
        <w:t xml:space="preserve"> täiendamine paneb süsteemihaldurile kohustuse tagada gaasi- ja vesinikusüsteemi tasakaal ning vastutada süsteemi varustuskindluse ja tehnilise ohutuse eest. Kui varem oli süsteemihalduri operatiivne vastutus piiritletud maagaasiga, siis muudatuse järgi laieneb see </w:t>
      </w:r>
      <w:r w:rsidRPr="00B75302">
        <w:lastRenderedPageBreak/>
        <w:t>kohustus ka vesiniku ülekandele ja süsteemi talitluskindlusele.</w:t>
      </w:r>
      <w:r>
        <w:t xml:space="preserve"> M</w:t>
      </w:r>
      <w:r w:rsidRPr="00B75302">
        <w:t>uudatus ei tähenda, et süsteemihaldur</w:t>
      </w:r>
      <w:r>
        <w:t xml:space="preserve">il peab kohe olema </w:t>
      </w:r>
      <w:r w:rsidRPr="00B75302">
        <w:t xml:space="preserve">täielik vesinikuvõrk, vaid see loob </w:t>
      </w:r>
      <w:r w:rsidRPr="00FD37BA">
        <w:t>valmiduse ja vastutuse</w:t>
      </w:r>
      <w:r w:rsidRPr="00B75302">
        <w:t xml:space="preserve"> hetkest, mil vesinik süsteemi siseneb.</w:t>
      </w:r>
    </w:p>
    <w:p w14:paraId="53A0C40E" w14:textId="77777777" w:rsidR="009D0399" w:rsidRPr="00B75302" w:rsidRDefault="009D0399" w:rsidP="009D0399">
      <w:pPr>
        <w:tabs>
          <w:tab w:val="num" w:pos="720"/>
          <w:tab w:val="left" w:pos="1956"/>
        </w:tabs>
      </w:pPr>
      <w:r w:rsidRPr="00B75302">
        <w:rPr>
          <w:b/>
          <w:bCs/>
        </w:rPr>
        <w:t>Lõike 9</w:t>
      </w:r>
      <w:r w:rsidRPr="00B75302">
        <w:t xml:space="preserve"> täiendamine kohustab süsteemihaldurit andma teiste süsteemide (nt jaotusvõrkude või naaberriikide ülekandevõrkude) halduritele piisavalt teavet, et tagada </w:t>
      </w:r>
      <w:r w:rsidRPr="00ED1AA8">
        <w:t>gaasi või vesiniku</w:t>
      </w:r>
      <w:r w:rsidRPr="00B75302">
        <w:t xml:space="preserve"> transportimise ohutus ja tõhusus ning süsteemide vastastikune talitluskindlus.</w:t>
      </w:r>
    </w:p>
    <w:p w14:paraId="598E25A6" w14:textId="77777777" w:rsidR="009D0399" w:rsidRPr="00B75302" w:rsidRDefault="009D0399" w:rsidP="009D0399">
      <w:pPr>
        <w:tabs>
          <w:tab w:val="num" w:pos="720"/>
          <w:tab w:val="left" w:pos="1956"/>
        </w:tabs>
      </w:pPr>
      <w:r w:rsidRPr="00ED1AA8">
        <w:t>T</w:t>
      </w:r>
      <w:r w:rsidRPr="00B75302">
        <w:t>äpsustus on oluline piiriülese ja võrkudevahelise koostöö reguleerimiseks. Vesiniku transport eeldab erinevaid tehnilisi parameetreid (rõhk, koostis, mõõtmine) võrreldes maagaasiga, mistõttu pea</w:t>
      </w:r>
      <w:r>
        <w:t>vad</w:t>
      </w:r>
      <w:r w:rsidRPr="00B75302">
        <w:t xml:space="preserve"> osa</w:t>
      </w:r>
      <w:r>
        <w:t>lised vahetama</w:t>
      </w:r>
      <w:r w:rsidRPr="00B75302">
        <w:t xml:space="preserve"> ka vesinikku puudutavaid andmeid.</w:t>
      </w:r>
      <w:r>
        <w:t xml:space="preserve"> I</w:t>
      </w:r>
      <w:r w:rsidRPr="00B75302">
        <w:t>lma selle täienduseta poleks süsteemihalduril selget kohustust jagada naaberriikide halduritega just vesiniku transpordiks vajalikku spetsiifilist tehnilist infot.</w:t>
      </w:r>
    </w:p>
    <w:p w14:paraId="3D4745F8" w14:textId="77777777" w:rsidR="009D0399" w:rsidRDefault="009D0399" w:rsidP="009D0399">
      <w:pPr>
        <w:tabs>
          <w:tab w:val="left" w:pos="1956"/>
        </w:tabs>
      </w:pPr>
    </w:p>
    <w:p w14:paraId="72540DD0" w14:textId="77777777" w:rsidR="009D0399" w:rsidRPr="00843175" w:rsidRDefault="009D0399" w:rsidP="009D0399">
      <w:pPr>
        <w:tabs>
          <w:tab w:val="left" w:pos="1956"/>
        </w:tabs>
        <w:rPr>
          <w:b/>
          <w:bCs/>
        </w:rPr>
      </w:pPr>
      <w:r w:rsidRPr="00843175">
        <w:rPr>
          <w:b/>
          <w:bCs/>
        </w:rPr>
        <w:t>Lõige 11</w:t>
      </w:r>
    </w:p>
    <w:p w14:paraId="1DA2D2C9" w14:textId="77777777" w:rsidR="009D0399" w:rsidRDefault="009D0399" w:rsidP="009D0399">
      <w:pPr>
        <w:tabs>
          <w:tab w:val="left" w:pos="1956"/>
        </w:tabs>
        <w:rPr>
          <w:b/>
          <w:bCs/>
        </w:rPr>
      </w:pPr>
      <w:r>
        <w:t>Paragrahvi 16</w:t>
      </w:r>
      <w:r w:rsidRPr="00A90F7C">
        <w:t xml:space="preserve"> täiendatakse lõikega 1</w:t>
      </w:r>
      <w:r>
        <w:t>1</w:t>
      </w:r>
      <w:r w:rsidRPr="00A90F7C">
        <w:t>, mis paneb süsteemihaldurile kohustuse teha aktiivset koostööd jaotusvõrguettevõtjatega. Koostöö eesmärk on tagada, et jaotusvõrguga ühendatud turuosalised (nt biometaani tootjad, kohalikud vesinikutootjad, suurtarbijad või aktiivsed tarbijad) pääseksid takistusteta ligi jae-, hulgi- ja tasakaalustamisturgudele.</w:t>
      </w:r>
      <w:r>
        <w:t xml:space="preserve"> Kõnealune </w:t>
      </w:r>
      <w:r w:rsidRPr="00A90F7C">
        <w:t xml:space="preserve">koostöökohustus on analoogne elektrisektoris juba toimivate </w:t>
      </w:r>
      <w:r>
        <w:t>kohustustega:</w:t>
      </w:r>
      <w:r w:rsidRPr="00A90F7C">
        <w:t xml:space="preserve"> ülekandevõrgu haldur ja jaotusvõrgu haldur koordineerivad andmevahetust ja süsteemi tasakaalustamist.</w:t>
      </w:r>
    </w:p>
    <w:p w14:paraId="0A7D23FE" w14:textId="77777777" w:rsidR="009D0399" w:rsidRPr="00A90F7C" w:rsidRDefault="009D0399" w:rsidP="009D0399">
      <w:pPr>
        <w:tabs>
          <w:tab w:val="left" w:pos="1956"/>
        </w:tabs>
      </w:pPr>
      <w:r>
        <w:t>Nüüdis</w:t>
      </w:r>
      <w:r w:rsidRPr="00A90F7C">
        <w:t>aegne gaasi- ja vesinikuturg ei ole enam ainult ühesuunaline voog ülekandevõrgust tarbijani. Üha enam tekib jaotusvõrkudesse kohalikke tootjaid (nt biometaanijaamad või elektrolüüsiseadmed). Muudatus tagab, et süsteemihaldur arvestab nende kohalike sisenditega ja võimaldab neil osaleda üleriigilisel tasakaalustamisturul.</w:t>
      </w:r>
    </w:p>
    <w:p w14:paraId="7DDA78DF" w14:textId="77777777" w:rsidR="009D0399" w:rsidRPr="00A90F7C" w:rsidRDefault="009D0399" w:rsidP="009D0399">
      <w:pPr>
        <w:tabs>
          <w:tab w:val="left" w:pos="1956"/>
        </w:tabs>
      </w:pPr>
      <w:r w:rsidRPr="00A90F7C">
        <w:t>Koostöö jaotusvõrguettevõtjaga võimaldab süsteemihalduril saada täpsemat infot jaotusvõr</w:t>
      </w:r>
      <w:r>
        <w:t>ku läbivate</w:t>
      </w:r>
      <w:r w:rsidRPr="00A90F7C">
        <w:t xml:space="preserve"> voogude kohta. See on </w:t>
      </w:r>
      <w:r>
        <w:t>oluline</w:t>
      </w:r>
      <w:r w:rsidRPr="00A90F7C">
        <w:t xml:space="preserve"> tasakaalustamisturu toimimiseks, kus jaotusvõrgu kliendid saavad pakkuda paindlikkust (nt tarbimise piiramist või toodangu suurendamist), aidates hoida kogu süsteemi stabiilsena.</w:t>
      </w:r>
      <w:r>
        <w:t xml:space="preserve"> </w:t>
      </w:r>
      <w:r w:rsidRPr="00A90F7C">
        <w:t>Säte kohustab süsteemihaldurit looma tehnilised ja protseduurilised lahendused (nt andmevahetus), mis ei diskrimineeri jaotusvõrgus asuvaid turuosalisi võrreldes otse ülekandevõrguga ühendatud suurtööstustega.</w:t>
      </w:r>
    </w:p>
    <w:p w14:paraId="415C0CA8" w14:textId="77777777" w:rsidR="009D0399" w:rsidRDefault="009D0399" w:rsidP="009D0399">
      <w:pPr>
        <w:tabs>
          <w:tab w:val="left" w:pos="1956"/>
        </w:tabs>
      </w:pPr>
      <w:r w:rsidRPr="00A90F7C">
        <w:t>Tegemist on turu liberaliseerimist toetava meetmega. See soodustab investeeringuid taastuvenergia kohalik</w:t>
      </w:r>
      <w:r>
        <w:t>k</w:t>
      </w:r>
      <w:r w:rsidRPr="00A90F7C">
        <w:t xml:space="preserve">u tootmisse (biometaan, vesinik), kuna tootjad saavad kindluse, et neil on jaotusvõrguga liitumisest hoolimata täielik ligipääs hulgimüügiturule ja võimalus teenida </w:t>
      </w:r>
      <w:r>
        <w:t>lisa</w:t>
      </w:r>
      <w:r w:rsidRPr="00A90F7C">
        <w:t>tulu tasakaalustamisteenuste pakkumisega.</w:t>
      </w:r>
    </w:p>
    <w:p w14:paraId="035E5670" w14:textId="77777777" w:rsidR="009D0399" w:rsidRPr="00A90F7C" w:rsidRDefault="009D0399" w:rsidP="009D0399">
      <w:pPr>
        <w:tabs>
          <w:tab w:val="left" w:pos="1956"/>
        </w:tabs>
      </w:pPr>
    </w:p>
    <w:p w14:paraId="5526AC27" w14:textId="77777777" w:rsidR="009D0399" w:rsidRDefault="009D0399" w:rsidP="009D0399">
      <w:pPr>
        <w:tabs>
          <w:tab w:val="left" w:pos="1956"/>
        </w:tabs>
        <w:rPr>
          <w:b/>
          <w:bCs/>
        </w:rPr>
      </w:pPr>
      <w:r>
        <w:rPr>
          <w:b/>
          <w:bCs/>
        </w:rPr>
        <w:t>Lõige 12</w:t>
      </w:r>
    </w:p>
    <w:p w14:paraId="47A7271D" w14:textId="77777777" w:rsidR="009D0399" w:rsidRPr="00DE1FA5" w:rsidRDefault="009D0399" w:rsidP="009D0399">
      <w:pPr>
        <w:tabs>
          <w:tab w:val="left" w:pos="1956"/>
        </w:tabs>
      </w:pPr>
      <w:r>
        <w:t>Paragrahvi 16</w:t>
      </w:r>
      <w:r w:rsidRPr="00B24511">
        <w:t xml:space="preserve"> täiendatakse lõikega 12</w:t>
      </w:r>
      <w:r>
        <w:t>, mis kohustab s</w:t>
      </w:r>
      <w:r w:rsidRPr="00B24511">
        <w:t>üsteemihaldur</w:t>
      </w:r>
      <w:r>
        <w:t>it</w:t>
      </w:r>
      <w:r w:rsidRPr="00B24511">
        <w:t xml:space="preserve"> loo</w:t>
      </w:r>
      <w:r>
        <w:t>ma</w:t>
      </w:r>
      <w:r w:rsidRPr="00B24511">
        <w:t xml:space="preserve"> vajaduse korral nõuetele vastav</w:t>
      </w:r>
      <w:r>
        <w:t>a</w:t>
      </w:r>
      <w:r w:rsidRPr="00B24511">
        <w:t xml:space="preserve"> võrdlemisvahend</w:t>
      </w:r>
      <w:r>
        <w:t>i</w:t>
      </w:r>
      <w:r w:rsidRPr="00B24511">
        <w:t xml:space="preserve"> ja käita</w:t>
      </w:r>
      <w:r>
        <w:t>da</w:t>
      </w:r>
      <w:r w:rsidRPr="00B24511">
        <w:t xml:space="preserve"> seda.</w:t>
      </w:r>
    </w:p>
    <w:p w14:paraId="7294604B" w14:textId="77777777" w:rsidR="009D0399" w:rsidRPr="00DE1FA5" w:rsidRDefault="009D0399" w:rsidP="009D0399">
      <w:pPr>
        <w:tabs>
          <w:tab w:val="left" w:pos="1956"/>
        </w:tabs>
      </w:pPr>
      <w:r>
        <w:t>S</w:t>
      </w:r>
      <w:r w:rsidRPr="00DE1FA5">
        <w:t xml:space="preserve">äte on otseselt seotud </w:t>
      </w:r>
      <w:r>
        <w:t>seadusesse</w:t>
      </w:r>
      <w:r w:rsidRPr="00DE1FA5">
        <w:t xml:space="preserve"> lisatava §-ga 9</w:t>
      </w:r>
      <w:r w:rsidRPr="00B24511">
        <w:rPr>
          <w:vertAlign w:val="superscript"/>
        </w:rPr>
        <w:t>2</w:t>
      </w:r>
      <w:r w:rsidRPr="00DE1FA5">
        <w:t xml:space="preserve"> ning on vajalik tarbijate õiguste kaitse tagamiseks. Vastavalt § 9</w:t>
      </w:r>
      <w:r w:rsidRPr="00B24511">
        <w:rPr>
          <w:vertAlign w:val="superscript"/>
        </w:rPr>
        <w:t>2</w:t>
      </w:r>
      <w:r w:rsidRPr="00DE1FA5">
        <w:t xml:space="preserve"> lõikele 1 peab kodutarbijatel ja väikeettevõtjatel olema tasuta juurdepääs vähemalt ühele usaldusmärgisega võrdlemisvahendile.</w:t>
      </w:r>
    </w:p>
    <w:p w14:paraId="413F1881" w14:textId="77777777" w:rsidR="009D0399" w:rsidRPr="00DE1FA5" w:rsidRDefault="009D0399" w:rsidP="009D0399">
      <w:pPr>
        <w:tabs>
          <w:tab w:val="left" w:pos="1956"/>
        </w:tabs>
      </w:pPr>
      <w:r w:rsidRPr="00DE1FA5">
        <w:t>Muudatusega määratakse süsteemihaldur</w:t>
      </w:r>
      <w:r>
        <w:t xml:space="preserve"> </w:t>
      </w:r>
      <w:r w:rsidRPr="00DE1FA5">
        <w:t>vastutavaks osapooleks, kes peab nimetatud vahendi looma ja seda käitama juhul, kui turul ei eksisteeri ühtegi teist usaldusmärgisega võrdlemisvahendit. Süsteemihalduri roll on siinkohal toimida garantiiandjana, et seaduses sätestatud õigus pakkumiste võrdlemiseks oleks igal juhul realiseeritud.</w:t>
      </w:r>
    </w:p>
    <w:p w14:paraId="2C9BDF10" w14:textId="68A5E39A" w:rsidR="009D0399" w:rsidRPr="00DE1FA5" w:rsidRDefault="009D0399" w:rsidP="009D0399">
      <w:pPr>
        <w:tabs>
          <w:tab w:val="left" w:pos="1956"/>
        </w:tabs>
      </w:pPr>
      <w:r w:rsidRPr="00DE1FA5">
        <w:t>Kuna süsteemihaldur on turuosalistest sõltumatu ning valitseb turu toimimiseks vajalikke andmeid, tagab tema loodud vahend erapooletuse ja vastavuse § 9</w:t>
      </w:r>
      <w:r w:rsidRPr="00B24511">
        <w:rPr>
          <w:vertAlign w:val="superscript"/>
        </w:rPr>
        <w:t>2</w:t>
      </w:r>
      <w:r w:rsidRPr="00DE1FA5">
        <w:t xml:space="preserve"> lõikes 3 </w:t>
      </w:r>
      <w:r>
        <w:t>sätestatud</w:t>
      </w:r>
      <w:r w:rsidRPr="00DE1FA5">
        <w:t xml:space="preserve"> kvaliteedinõuetele. Kui turul on juba olemas Konkurentsiameti usaldusmärgisega erasektori pakutav võrdlemisvahend, ei ole süsteemihalduril kohustust paralleelset rakendust luua, hoides seeläbi kokku süsteemihalduri kulusid.</w:t>
      </w:r>
    </w:p>
    <w:p w14:paraId="72C92640" w14:textId="77777777" w:rsidR="009D0399" w:rsidRPr="00B24511" w:rsidRDefault="009D0399" w:rsidP="009D0399">
      <w:pPr>
        <w:tabs>
          <w:tab w:val="left" w:pos="1956"/>
        </w:tabs>
      </w:pPr>
    </w:p>
    <w:p w14:paraId="29CD635B" w14:textId="77777777" w:rsidR="009D0399" w:rsidRDefault="009D0399" w:rsidP="009D0399">
      <w:pPr>
        <w:tabs>
          <w:tab w:val="left" w:pos="1956"/>
        </w:tabs>
        <w:rPr>
          <w:b/>
          <w:bCs/>
        </w:rPr>
      </w:pPr>
      <w:r w:rsidRPr="00C97C6C">
        <w:rPr>
          <w:b/>
          <w:bCs/>
        </w:rPr>
        <w:t>MGS</w:t>
      </w:r>
      <w:r>
        <w:rPr>
          <w:b/>
          <w:bCs/>
        </w:rPr>
        <w:t>i</w:t>
      </w:r>
      <w:r w:rsidRPr="00C97C6C">
        <w:rPr>
          <w:b/>
          <w:bCs/>
        </w:rPr>
        <w:t xml:space="preserve"> § 17</w:t>
      </w:r>
    </w:p>
    <w:p w14:paraId="47696882" w14:textId="77777777" w:rsidR="009D0399" w:rsidRPr="00C97C6C" w:rsidRDefault="009D0399" w:rsidP="009D0399">
      <w:pPr>
        <w:tabs>
          <w:tab w:val="left" w:pos="1956"/>
        </w:tabs>
        <w:rPr>
          <w:b/>
          <w:bCs/>
        </w:rPr>
      </w:pPr>
      <w:r>
        <w:rPr>
          <w:b/>
          <w:bCs/>
        </w:rPr>
        <w:t>L</w:t>
      </w:r>
      <w:r w:rsidRPr="00C97C6C">
        <w:rPr>
          <w:b/>
          <w:bCs/>
        </w:rPr>
        <w:t>õige 8</w:t>
      </w:r>
    </w:p>
    <w:p w14:paraId="31DB23E3" w14:textId="77777777" w:rsidR="009D0399" w:rsidRPr="00ED1AA8" w:rsidRDefault="009D0399" w:rsidP="009D0399">
      <w:pPr>
        <w:tabs>
          <w:tab w:val="left" w:pos="1956"/>
        </w:tabs>
      </w:pPr>
      <w:r w:rsidRPr="00ED1AA8">
        <w:lastRenderedPageBreak/>
        <w:t xml:space="preserve">Eelnõuga täiendatakse süsteemihalduri õigusi reguleerivat </w:t>
      </w:r>
      <w:r w:rsidRPr="00643DA6">
        <w:t>§</w:t>
      </w:r>
      <w:r w:rsidRPr="00ED1AA8">
        <w:t xml:space="preserve"> 17, lisades lõikesse 8 </w:t>
      </w:r>
      <w:r>
        <w:t xml:space="preserve">sõna </w:t>
      </w:r>
      <w:r w:rsidRPr="00ED1AA8">
        <w:t xml:space="preserve">„gaas“ juurde täienduse </w:t>
      </w:r>
      <w:r w:rsidRPr="00716B53">
        <w:t>„või vesinik</w:t>
      </w:r>
      <w:r>
        <w:t>u</w:t>
      </w:r>
      <w:r w:rsidRPr="00716B53">
        <w:t>“</w:t>
      </w:r>
      <w:r w:rsidRPr="00ED1AA8">
        <w:t>.</w:t>
      </w:r>
    </w:p>
    <w:p w14:paraId="3EFC7B14" w14:textId="77777777" w:rsidR="009D0399" w:rsidRPr="00ED1AA8" w:rsidRDefault="009D0399" w:rsidP="009D0399">
      <w:pPr>
        <w:tabs>
          <w:tab w:val="left" w:pos="1956"/>
        </w:tabs>
      </w:pPr>
      <w:r w:rsidRPr="00ED1AA8">
        <w:t xml:space="preserve">Muudatuse kohaselt on süsteemihalduril õigus kohustada turuosalist (nt bilansihaldurit või tarbijat) </w:t>
      </w:r>
      <w:r w:rsidRPr="00716B53">
        <w:t>muutma gaasi või vesiniku</w:t>
      </w:r>
      <w:r w:rsidRPr="00ED1AA8">
        <w:t xml:space="preserve"> koguseid, mida süsteemi sisestatakse või sealt välja võetakse, kui see on vältimatu süsteemi tehnilise stabiilsuse ja tasakaalu säilitamiseks.</w:t>
      </w:r>
    </w:p>
    <w:p w14:paraId="770A9045" w14:textId="77777777" w:rsidR="009D0399" w:rsidRPr="00ED1AA8" w:rsidRDefault="009D0399" w:rsidP="009D0399">
      <w:pPr>
        <w:tabs>
          <w:tab w:val="left" w:pos="1956"/>
        </w:tabs>
      </w:pPr>
      <w:r w:rsidRPr="00ED1AA8">
        <w:t>Süsteemihalduri õiguste laiendamine on vältimatu, et tagada operatiivne kontroll uue energiakandja üle süsteemis.</w:t>
      </w:r>
      <w:r w:rsidRPr="00716B53">
        <w:t xml:space="preserve"> </w:t>
      </w:r>
      <w:r>
        <w:t>S</w:t>
      </w:r>
      <w:r w:rsidRPr="00ED1AA8">
        <w:t>ee õigus on erakorraline ja seda rakendatakse vaid siis, kui turupõhised meetmed (nt bilansigaasi või -vesiniku ost/müük) ei ole piisavad süsteemi tasakaalustamiseks.</w:t>
      </w:r>
    </w:p>
    <w:p w14:paraId="6B4D9762" w14:textId="77777777" w:rsidR="009D0399" w:rsidRDefault="009D0399" w:rsidP="009D0399">
      <w:pPr>
        <w:tabs>
          <w:tab w:val="left" w:pos="1956"/>
        </w:tabs>
      </w:pPr>
      <w:r w:rsidRPr="00ED1AA8">
        <w:t>Vesiniku füüsikalised omadused ja dünaamika torustikus erinevad maagaasist. Et süsteemihaldur saaks täita oma põhiülesannet – hoida süsteem tasakaalus –, peab tal olema selge seadusest tulenev õigus nõuda voogude piiramist või suurendamist ka vesiniku puhul. See on</w:t>
      </w:r>
      <w:r>
        <w:t xml:space="preserve"> n-ö </w:t>
      </w:r>
      <w:r w:rsidRPr="00ED1AA8">
        <w:t>viimase instantsi õigus avariiliste olukordade vältimiseks.</w:t>
      </w:r>
    </w:p>
    <w:p w14:paraId="1AB56F3C" w14:textId="77777777" w:rsidR="009D0399" w:rsidRPr="00ED1AA8" w:rsidRDefault="009D0399" w:rsidP="009D0399">
      <w:pPr>
        <w:tabs>
          <w:tab w:val="num" w:pos="720"/>
          <w:tab w:val="left" w:pos="1956"/>
        </w:tabs>
      </w:pPr>
      <w:r w:rsidRPr="00ED1AA8">
        <w:t xml:space="preserve">Kuna maagaasi- ja vesinikusüsteemid on energiabilansi vaates üha enam seotud, ei saa süsteemihaldur tagada võrgu stabiilsust, kui tal puudub sekkumisõigus ühe kütuseliigi </w:t>
      </w:r>
      <w:r>
        <w:t>puhul</w:t>
      </w:r>
      <w:r w:rsidRPr="00ED1AA8">
        <w:t xml:space="preserve">. Täiendus tagab, et süsteemihaldur saab </w:t>
      </w:r>
      <w:r>
        <w:t>tegeleb</w:t>
      </w:r>
      <w:r w:rsidRPr="00ED1AA8">
        <w:t xml:space="preserve"> mõlema kütus</w:t>
      </w:r>
      <w:r>
        <w:t>e puhul</w:t>
      </w:r>
      <w:r w:rsidRPr="00ED1AA8">
        <w:t xml:space="preserve"> sarnaste juhtimispõhimõtete alusel.</w:t>
      </w:r>
    </w:p>
    <w:p w14:paraId="3D79022D" w14:textId="77777777" w:rsidR="009D0399" w:rsidRPr="00ED1AA8" w:rsidRDefault="009D0399" w:rsidP="009D0399">
      <w:pPr>
        <w:tabs>
          <w:tab w:val="num" w:pos="720"/>
          <w:tab w:val="left" w:pos="1956"/>
        </w:tabs>
      </w:pPr>
      <w:r w:rsidRPr="00ED1AA8">
        <w:t>Muudatus sätestab selged reeglid ka vesinikuturul tegutsejatele. See annab teada, et sarnaselt maagaasisektorile peavad ka vesiniku tootjad ja tarbijad alluma süsteemihalduri korraldustele, kui kaalul on kogu süsteemi varustuskindlus ja ohutus.</w:t>
      </w:r>
    </w:p>
    <w:p w14:paraId="665546B8" w14:textId="77777777" w:rsidR="009D0399" w:rsidRPr="006719D9" w:rsidRDefault="009D0399" w:rsidP="009D0399">
      <w:pPr>
        <w:tabs>
          <w:tab w:val="left" w:pos="1956"/>
        </w:tabs>
        <w:rPr>
          <w:b/>
          <w:bCs/>
        </w:rPr>
      </w:pPr>
    </w:p>
    <w:p w14:paraId="708700E5" w14:textId="77777777" w:rsidR="009D0399" w:rsidRPr="00E063FB" w:rsidRDefault="009D0399" w:rsidP="009D0399">
      <w:pPr>
        <w:tabs>
          <w:tab w:val="left" w:pos="1956"/>
        </w:tabs>
        <w:rPr>
          <w:b/>
          <w:bCs/>
        </w:rPr>
      </w:pPr>
      <w:r>
        <w:rPr>
          <w:b/>
          <w:bCs/>
        </w:rPr>
        <w:t>MGSi §-d 17, 17</w:t>
      </w:r>
      <w:r w:rsidRPr="00843175">
        <w:rPr>
          <w:b/>
          <w:bCs/>
          <w:vertAlign w:val="superscript"/>
        </w:rPr>
        <w:t>1</w:t>
      </w:r>
      <w:r>
        <w:rPr>
          <w:b/>
          <w:bCs/>
        </w:rPr>
        <w:t xml:space="preserve"> ja 17</w:t>
      </w:r>
      <w:r w:rsidRPr="00843175">
        <w:rPr>
          <w:b/>
          <w:bCs/>
          <w:vertAlign w:val="superscript"/>
        </w:rPr>
        <w:t>2</w:t>
      </w:r>
      <w:r>
        <w:rPr>
          <w:b/>
          <w:bCs/>
          <w:vertAlign w:val="superscript"/>
        </w:rPr>
        <w:t xml:space="preserve"> </w:t>
      </w:r>
      <w:r w:rsidRPr="00643DA6">
        <w:rPr>
          <w:b/>
          <w:bCs/>
        </w:rPr>
        <w:t>(</w:t>
      </w:r>
      <w:r w:rsidRPr="00E063FB">
        <w:rPr>
          <w:b/>
          <w:bCs/>
        </w:rPr>
        <w:t>§ 17 l</w:t>
      </w:r>
      <w:r>
        <w:rPr>
          <w:b/>
          <w:bCs/>
        </w:rPr>
        <w:t>g</w:t>
      </w:r>
      <w:r w:rsidRPr="00E063FB">
        <w:rPr>
          <w:b/>
          <w:bCs/>
        </w:rPr>
        <w:t xml:space="preserve"> 8, §17</w:t>
      </w:r>
      <w:r w:rsidRPr="00E063FB">
        <w:rPr>
          <w:b/>
          <w:bCs/>
          <w:vertAlign w:val="superscript"/>
        </w:rPr>
        <w:t>1</w:t>
      </w:r>
      <w:r w:rsidRPr="00E063FB">
        <w:rPr>
          <w:b/>
          <w:bCs/>
        </w:rPr>
        <w:t xml:space="preserve"> l</w:t>
      </w:r>
      <w:r>
        <w:rPr>
          <w:b/>
          <w:bCs/>
        </w:rPr>
        <w:t>g</w:t>
      </w:r>
      <w:r w:rsidRPr="00E063FB">
        <w:rPr>
          <w:b/>
          <w:bCs/>
        </w:rPr>
        <w:t xml:space="preserve"> 2 p</w:t>
      </w:r>
      <w:r>
        <w:rPr>
          <w:b/>
          <w:bCs/>
        </w:rPr>
        <w:t>-d</w:t>
      </w:r>
      <w:r w:rsidRPr="00E063FB">
        <w:rPr>
          <w:b/>
          <w:bCs/>
        </w:rPr>
        <w:t xml:space="preserve"> 2 ja 3, §</w:t>
      </w:r>
      <w:r>
        <w:rPr>
          <w:b/>
          <w:bCs/>
        </w:rPr>
        <w:t xml:space="preserve"> </w:t>
      </w:r>
      <w:r w:rsidRPr="00E063FB">
        <w:rPr>
          <w:b/>
          <w:bCs/>
        </w:rPr>
        <w:t>17</w:t>
      </w:r>
      <w:r w:rsidRPr="00E063FB">
        <w:rPr>
          <w:b/>
          <w:bCs/>
          <w:vertAlign w:val="superscript"/>
        </w:rPr>
        <w:t>2</w:t>
      </w:r>
      <w:r w:rsidRPr="00E063FB">
        <w:rPr>
          <w:b/>
          <w:bCs/>
        </w:rPr>
        <w:t xml:space="preserve"> l</w:t>
      </w:r>
      <w:r>
        <w:rPr>
          <w:b/>
          <w:bCs/>
        </w:rPr>
        <w:t>g</w:t>
      </w:r>
      <w:r w:rsidRPr="00E063FB">
        <w:rPr>
          <w:b/>
          <w:bCs/>
        </w:rPr>
        <w:t xml:space="preserve"> 2 p</w:t>
      </w:r>
      <w:r>
        <w:rPr>
          <w:b/>
          <w:bCs/>
        </w:rPr>
        <w:t>-d</w:t>
      </w:r>
      <w:r w:rsidRPr="00E063FB">
        <w:rPr>
          <w:b/>
          <w:bCs/>
        </w:rPr>
        <w:t xml:space="preserve"> 2 ja 3</w:t>
      </w:r>
      <w:r>
        <w:rPr>
          <w:b/>
          <w:bCs/>
        </w:rPr>
        <w:t>)</w:t>
      </w:r>
    </w:p>
    <w:p w14:paraId="063A3B4B" w14:textId="77777777" w:rsidR="009D0399" w:rsidRPr="00C069A4" w:rsidRDefault="009D0399" w:rsidP="009D0399">
      <w:pPr>
        <w:tabs>
          <w:tab w:val="left" w:pos="1956"/>
        </w:tabs>
      </w:pPr>
      <w:r w:rsidRPr="00C069A4">
        <w:t xml:space="preserve">Eelnõuga asendatakse tekstis läbivalt </w:t>
      </w:r>
      <w:r>
        <w:t xml:space="preserve">kehtetu </w:t>
      </w:r>
      <w:r w:rsidRPr="00A15EBA">
        <w:t>viide Euroopa Parlamendi ja nõukogu määrusele (EÜ)</w:t>
      </w:r>
      <w:r w:rsidRPr="00C069A4">
        <w:t xml:space="preserve"> nr 715/2009</w:t>
      </w:r>
      <w:r>
        <w:t xml:space="preserve">, </w:t>
      </w:r>
      <w:r w:rsidRPr="007A1408">
        <w:t>maagaasi ülekandevõrkudele juurdepääsu tingimuste kohta,</w:t>
      </w:r>
      <w:r>
        <w:t xml:space="preserve"> viitega kehtivale</w:t>
      </w:r>
      <w:r w:rsidRPr="00C069A4">
        <w:t xml:space="preserve"> </w:t>
      </w:r>
      <w:r w:rsidRPr="00950991">
        <w:t xml:space="preserve">Euroopa Parlamendi ja nõukogu </w:t>
      </w:r>
      <w:r w:rsidRPr="00C069A4">
        <w:t>määruse</w:t>
      </w:r>
      <w:r>
        <w:t>le</w:t>
      </w:r>
      <w:r w:rsidRPr="00C069A4">
        <w:t xml:space="preserve"> (EL) 2024/1789, mis käsitleb taastuvatest energiaallikatest toodetud gaasi, maagaasi ja vesiniku siseturge</w:t>
      </w:r>
      <w:r>
        <w:t xml:space="preserve"> ning</w:t>
      </w:r>
      <w:r w:rsidRPr="00C069A4">
        <w:t xml:space="preserve"> tunnistab kehtetuks määruse (EÜ) nr 715/2009. Kuna tegemist on otsekohalduva ELi õigusaktiga, peab rii</w:t>
      </w:r>
      <w:r>
        <w:t>gisisene</w:t>
      </w:r>
      <w:r w:rsidRPr="00C069A4">
        <w:t xml:space="preserve"> seadus viitama kehtivale redaktsioonile, et tagada õigusselgus ja vältida vastuolusid rahvusvahelise õigusega.</w:t>
      </w:r>
    </w:p>
    <w:p w14:paraId="03016785" w14:textId="77777777" w:rsidR="009D0399" w:rsidRPr="00C069A4" w:rsidRDefault="009D0399" w:rsidP="009D0399">
      <w:pPr>
        <w:tabs>
          <w:tab w:val="left" w:pos="1956"/>
        </w:tabs>
      </w:pPr>
      <w:r w:rsidRPr="00C069A4">
        <w:t xml:space="preserve">Viidete muutmine (nt § 16, § 17 jne) tagab, et Eesti süsteemihaldur ja teised gaasiettevõtjad järgivad oma tegevuses (võimsuste jaotamine, tasakaalustamine, tariifide arvutamine) </w:t>
      </w:r>
      <w:r>
        <w:t>nüüdis</w:t>
      </w:r>
      <w:r w:rsidRPr="00C069A4">
        <w:t>aegse</w:t>
      </w:r>
      <w:r>
        <w:t>id</w:t>
      </w:r>
      <w:r w:rsidRPr="00C069A4">
        <w:t xml:space="preserve"> ELi standardeid.</w:t>
      </w:r>
    </w:p>
    <w:p w14:paraId="67ED006D" w14:textId="6F037988" w:rsidR="009D0399" w:rsidRDefault="009D0399" w:rsidP="009D0399">
      <w:pPr>
        <w:tabs>
          <w:tab w:val="left" w:pos="1956"/>
        </w:tabs>
      </w:pPr>
      <w:r w:rsidRPr="00C069A4">
        <w:t xml:space="preserve">Tegemist on tehnilise korrastamisega, mis ei too turuosalistele kaasa uusi kohustusi lisaks neile, mis tulenevad otsekohalduvast ELi </w:t>
      </w:r>
      <w:r w:rsidR="00C6740D">
        <w:t>õigusaktist</w:t>
      </w:r>
      <w:r w:rsidRPr="00C069A4">
        <w:t xml:space="preserve"> endast. Küll aga tagab see Eesti gaasituru regulatsiooni vastavuse Euroopa ühtse energiaturu reeglitega ja võimaldab sujuvat üleminekut biometaani ja vesiniku laiemale kasutuselevõtule.</w:t>
      </w:r>
    </w:p>
    <w:p w14:paraId="0A364EC3" w14:textId="77777777" w:rsidR="009D0399" w:rsidRDefault="009D0399" w:rsidP="009D0399">
      <w:pPr>
        <w:tabs>
          <w:tab w:val="left" w:pos="1956"/>
        </w:tabs>
      </w:pPr>
    </w:p>
    <w:p w14:paraId="60784E4D" w14:textId="77777777" w:rsidR="009D0399" w:rsidRPr="00843175" w:rsidRDefault="009D0399" w:rsidP="009D0399">
      <w:pPr>
        <w:tabs>
          <w:tab w:val="left" w:pos="1956"/>
        </w:tabs>
        <w:rPr>
          <w:b/>
          <w:bCs/>
        </w:rPr>
      </w:pPr>
      <w:r w:rsidRPr="00843175">
        <w:rPr>
          <w:b/>
          <w:bCs/>
        </w:rPr>
        <w:t>MGS</w:t>
      </w:r>
      <w:r>
        <w:rPr>
          <w:b/>
          <w:bCs/>
        </w:rPr>
        <w:t>i</w:t>
      </w:r>
      <w:r w:rsidRPr="00843175">
        <w:rPr>
          <w:b/>
          <w:bCs/>
        </w:rPr>
        <w:t xml:space="preserve"> § 17</w:t>
      </w:r>
      <w:r w:rsidRPr="00843175">
        <w:rPr>
          <w:b/>
          <w:bCs/>
          <w:vertAlign w:val="superscript"/>
        </w:rPr>
        <w:t>1</w:t>
      </w:r>
    </w:p>
    <w:p w14:paraId="0260DA69" w14:textId="77777777" w:rsidR="009D0399" w:rsidRPr="00843175" w:rsidRDefault="009D0399" w:rsidP="009D0399">
      <w:pPr>
        <w:tabs>
          <w:tab w:val="left" w:pos="1956"/>
        </w:tabs>
        <w:rPr>
          <w:b/>
          <w:bCs/>
        </w:rPr>
      </w:pPr>
      <w:r w:rsidRPr="00843175">
        <w:rPr>
          <w:b/>
          <w:bCs/>
        </w:rPr>
        <w:t>Lõi</w:t>
      </w:r>
      <w:r>
        <w:rPr>
          <w:b/>
          <w:bCs/>
        </w:rPr>
        <w:t>k</w:t>
      </w:r>
      <w:r w:rsidRPr="00843175">
        <w:rPr>
          <w:b/>
          <w:bCs/>
        </w:rPr>
        <w:t>e 2 punkt 6</w:t>
      </w:r>
    </w:p>
    <w:p w14:paraId="58A799FA" w14:textId="75F8A808" w:rsidR="009D0399" w:rsidRPr="0080400E" w:rsidRDefault="009D0399" w:rsidP="009D0399">
      <w:pPr>
        <w:tabs>
          <w:tab w:val="left" w:pos="1956"/>
        </w:tabs>
      </w:pPr>
      <w:r w:rsidRPr="0080400E">
        <w:t>Täiendatakse maagaasi veeldusjaama (LNG-terminali) halduri kohustuste loetelu. Haldur peab tagama jaama turvalise ja tõhusa käitamise, arendamise või vajaduse korral kasutuselt kõrvaldamise, lähtudes avatud turu, keskkonnakaitse ja kliimaeesmärkide põhimõtetest.</w:t>
      </w:r>
      <w:r>
        <w:t xml:space="preserve"> S</w:t>
      </w:r>
      <w:r w:rsidRPr="0080400E">
        <w:t xml:space="preserve">äte on eriti oluline piiriülese varustuskindluse tagamisel, kuna LNG-terminalid on regioonis </w:t>
      </w:r>
      <w:r>
        <w:t>oluline</w:t>
      </w:r>
      <w:r w:rsidRPr="0080400E">
        <w:t xml:space="preserve"> alternatiiv torugaasile. Muudatus ühtlustab Eesti reeglid teiste Läänemere piirkonna riikidega, kes rakendavad sama ELi määrus</w:t>
      </w:r>
      <w:r w:rsidR="00573033">
        <w:t>t (EL) 2024/1787</w:t>
      </w:r>
      <w:r w:rsidRPr="0080400E">
        <w:t>.</w:t>
      </w:r>
    </w:p>
    <w:p w14:paraId="30CAEFA1" w14:textId="77777777" w:rsidR="009D0399" w:rsidRPr="0080400E" w:rsidRDefault="009D0399" w:rsidP="009D0399">
      <w:pPr>
        <w:tabs>
          <w:tab w:val="left" w:pos="1956"/>
        </w:tabs>
      </w:pPr>
      <w:r w:rsidRPr="0080400E">
        <w:t xml:space="preserve">Säte katab veeldusjaama kogu olelusringi alates igapäevasest hooldusest ja arendamisest kuni </w:t>
      </w:r>
      <w:r w:rsidRPr="00843175">
        <w:t>kasutuselt kõrvaldamiseni</w:t>
      </w:r>
      <w:r w:rsidRPr="00E85184">
        <w:t>.</w:t>
      </w:r>
      <w:r w:rsidRPr="0080400E">
        <w:t xml:space="preserve"> See tagab, et kui terminali tehniline eluiga lõpeb või see muutub energeetikapöörde käigus mittevajalikuks, likvideeri</w:t>
      </w:r>
      <w:r>
        <w:t>takse see</w:t>
      </w:r>
      <w:r w:rsidRPr="0080400E">
        <w:t xml:space="preserve"> turvaliselt ja keskkonnasäästlikult.</w:t>
      </w:r>
    </w:p>
    <w:p w14:paraId="7457BBDE" w14:textId="77777777" w:rsidR="009D0399" w:rsidRPr="0080400E" w:rsidRDefault="009D0399" w:rsidP="009D0399">
      <w:pPr>
        <w:tabs>
          <w:tab w:val="left" w:pos="1956"/>
        </w:tabs>
      </w:pPr>
      <w:r w:rsidRPr="0080400E">
        <w:t>Halduril on kohustus käitada jaama viisil, mis toetab vaba konkurentsi. See tähendab, et juurdepääs terminali teenustele (lossimine, regasifitseerimine) peab olema tagatud kõigile turuosalistele võrdsetel ja läbipaistvatel alustel.</w:t>
      </w:r>
    </w:p>
    <w:p w14:paraId="64CF1F52" w14:textId="77777777" w:rsidR="009D0399" w:rsidRDefault="009D0399" w:rsidP="009D0399">
      <w:pPr>
        <w:tabs>
          <w:tab w:val="left" w:pos="1956"/>
        </w:tabs>
      </w:pPr>
      <w:r w:rsidRPr="0080400E">
        <w:lastRenderedPageBreak/>
        <w:t xml:space="preserve">Viide </w:t>
      </w:r>
      <w:r w:rsidRPr="00DA4214">
        <w:t xml:space="preserve">määrusele (EL) 2024/1787 </w:t>
      </w:r>
      <w:r w:rsidRPr="0080400E">
        <w:t>paneb terminali haldurile konkreetsed lekete tuvastamise ja kõrvaldamise</w:t>
      </w:r>
      <w:r w:rsidRPr="00934B1D">
        <w:t xml:space="preserve"> </w:t>
      </w:r>
      <w:r w:rsidRPr="0080400E">
        <w:t>kohustused. LNG-terminalid on potentsiaalsed metaaniheite allikad ning uus säte kohustab haldurit investeerima tehnoloogiatesse, mis minimeerivad jaama ökoloogilist jälge.</w:t>
      </w:r>
    </w:p>
    <w:p w14:paraId="78F16760" w14:textId="77777777" w:rsidR="009D0399" w:rsidRPr="0080400E" w:rsidRDefault="009D0399" w:rsidP="009D0399">
      <w:pPr>
        <w:tabs>
          <w:tab w:val="left" w:pos="1956"/>
        </w:tabs>
      </w:pPr>
      <w:r w:rsidRPr="0080400E">
        <w:t xml:space="preserve">Kohustus tagada </w:t>
      </w:r>
      <w:r w:rsidRPr="00843175">
        <w:t>piisavad vahendid</w:t>
      </w:r>
      <w:r w:rsidRPr="0080400E">
        <w:t xml:space="preserve"> tähendab, et halduril peab olema vajalik finants</w:t>
      </w:r>
      <w:r>
        <w:t>suutlikkus</w:t>
      </w:r>
      <w:r w:rsidRPr="0080400E">
        <w:t xml:space="preserve"> ja tehniline ressurss, et täita talle pandud avaliku teenuse osutamise kohustust (varustuskindluse tagamine), ilma et tekiks ohtu tarneahela katkemiseks.</w:t>
      </w:r>
    </w:p>
    <w:p w14:paraId="6017BEDD" w14:textId="77777777" w:rsidR="009D0399" w:rsidRPr="0080400E" w:rsidRDefault="009D0399" w:rsidP="009D0399">
      <w:pPr>
        <w:tabs>
          <w:tab w:val="left" w:pos="1956"/>
        </w:tabs>
      </w:pPr>
      <w:r w:rsidRPr="0080400E">
        <w:t>Pikas perspektiivis aitab see integreerida LNG-taristut dekarboniseeritud gaasituruga, tagades samal ajal Eesti varustuskindluse.</w:t>
      </w:r>
    </w:p>
    <w:p w14:paraId="0A022132" w14:textId="77777777" w:rsidR="009D0399" w:rsidRDefault="009D0399" w:rsidP="009D0399">
      <w:pPr>
        <w:tabs>
          <w:tab w:val="left" w:pos="1956"/>
        </w:tabs>
      </w:pPr>
    </w:p>
    <w:p w14:paraId="1CC3FEFF" w14:textId="624B6B34" w:rsidR="00946D4E" w:rsidRPr="00F42294" w:rsidRDefault="009D0399" w:rsidP="009D0399">
      <w:pPr>
        <w:tabs>
          <w:tab w:val="left" w:pos="1956"/>
        </w:tabs>
        <w:rPr>
          <w:b/>
          <w:bCs/>
        </w:rPr>
      </w:pPr>
      <w:r w:rsidRPr="00843175">
        <w:rPr>
          <w:b/>
          <w:bCs/>
        </w:rPr>
        <w:t>MGS</w:t>
      </w:r>
      <w:r>
        <w:rPr>
          <w:b/>
          <w:bCs/>
        </w:rPr>
        <w:t>i</w:t>
      </w:r>
      <w:r w:rsidRPr="00843175">
        <w:rPr>
          <w:b/>
          <w:bCs/>
        </w:rPr>
        <w:t xml:space="preserve"> 17</w:t>
      </w:r>
      <w:r w:rsidRPr="00843175">
        <w:rPr>
          <w:b/>
          <w:bCs/>
          <w:vertAlign w:val="superscript"/>
        </w:rPr>
        <w:t>2</w:t>
      </w:r>
    </w:p>
    <w:p w14:paraId="0EC026C7" w14:textId="0CB527C9" w:rsidR="009D0399" w:rsidRDefault="009D0399" w:rsidP="009D0399">
      <w:pPr>
        <w:tabs>
          <w:tab w:val="left" w:pos="1956"/>
        </w:tabs>
        <w:rPr>
          <w:b/>
          <w:bCs/>
        </w:rPr>
      </w:pPr>
      <w:r w:rsidRPr="00843175">
        <w:rPr>
          <w:b/>
          <w:bCs/>
        </w:rPr>
        <w:t>Lõi</w:t>
      </w:r>
      <w:r>
        <w:rPr>
          <w:b/>
          <w:bCs/>
        </w:rPr>
        <w:t>k</w:t>
      </w:r>
      <w:r w:rsidRPr="00843175">
        <w:rPr>
          <w:b/>
          <w:bCs/>
        </w:rPr>
        <w:t>e 2 punkt 7</w:t>
      </w:r>
    </w:p>
    <w:p w14:paraId="7C9C48D3" w14:textId="77777777" w:rsidR="009D0399" w:rsidRPr="00D97A4E" w:rsidRDefault="009D0399" w:rsidP="009D0399">
      <w:pPr>
        <w:tabs>
          <w:tab w:val="left" w:pos="1956"/>
        </w:tabs>
      </w:pPr>
      <w:r w:rsidRPr="00D97A4E">
        <w:t>Täiendatakse maagaasihoidla halduri kohustuste loetelu. Haldur peab tagama hoidla turvalise ja tõhusa käitamise, arendamise või vajaduse korral kasutuselt kõrvaldamise, lähtudes avatud turu, keskkonnakaitse ja kliimaeesmärkide põhimõtetest.</w:t>
      </w:r>
      <w:r>
        <w:t xml:space="preserve"> S</w:t>
      </w:r>
      <w:r w:rsidRPr="00D97A4E">
        <w:t>äte on tihedalt seotud E</w:t>
      </w:r>
      <w:r>
        <w:t>Li</w:t>
      </w:r>
      <w:r w:rsidRPr="00D97A4E">
        <w:t xml:space="preserve"> ühise eesmärgiga täita gaasihoidlad enne talveperioodi, mistõttu on halduri suutlikkus ja vahendite olemasolu otsese</w:t>
      </w:r>
      <w:r>
        <w:t>lt</w:t>
      </w:r>
      <w:r w:rsidRPr="00D97A4E">
        <w:t xml:space="preserve"> seo</w:t>
      </w:r>
      <w:r>
        <w:t>tud</w:t>
      </w:r>
      <w:r w:rsidRPr="00D97A4E">
        <w:t xml:space="preserve"> kogu regiooni energ</w:t>
      </w:r>
      <w:r>
        <w:t>ia</w:t>
      </w:r>
      <w:r w:rsidRPr="00D97A4E">
        <w:t>julgeolekuga.</w:t>
      </w:r>
    </w:p>
    <w:p w14:paraId="12A2D11F" w14:textId="77777777" w:rsidR="009D0399" w:rsidRPr="00D97A4E" w:rsidRDefault="009D0399" w:rsidP="009D0399">
      <w:pPr>
        <w:tabs>
          <w:tab w:val="left" w:pos="1956"/>
        </w:tabs>
      </w:pPr>
      <w:r w:rsidRPr="00D97A4E">
        <w:t xml:space="preserve">Maagaasihoidlad on strateegilised objektid, mis võimaldavad gaasi hoiustada </w:t>
      </w:r>
      <w:r>
        <w:t>vähese</w:t>
      </w:r>
      <w:r w:rsidRPr="00D97A4E">
        <w:t xml:space="preserve"> nõudlusega perioodil ja kasutada seda tiputarbimise või tarnehäirete korral. Muudatus kohustab haldurit tagama </w:t>
      </w:r>
      <w:r w:rsidRPr="00843175">
        <w:t>piisavad vahendid</w:t>
      </w:r>
      <w:r w:rsidRPr="00BF403E">
        <w:t>,</w:t>
      </w:r>
      <w:r w:rsidRPr="00D97A4E">
        <w:t xml:space="preserve"> et see teenus oleks kättesaadav ka kriisiolukordades.</w:t>
      </w:r>
    </w:p>
    <w:p w14:paraId="0B3D5F84" w14:textId="3D87FCBD" w:rsidR="009D0399" w:rsidRPr="00D97A4E" w:rsidRDefault="009D0399" w:rsidP="009D0399">
      <w:pPr>
        <w:tabs>
          <w:tab w:val="left" w:pos="1956"/>
        </w:tabs>
      </w:pPr>
      <w:r w:rsidRPr="00D97A4E">
        <w:t xml:space="preserve">Viide </w:t>
      </w:r>
      <w:r w:rsidRPr="00974F51">
        <w:t>määrusele (EL) 2024/1787 on</w:t>
      </w:r>
      <w:r w:rsidRPr="00D97A4E">
        <w:t xml:space="preserve"> hoidlate puhul eriti oluline. Gaasihoidlad (eriti maa-alused hoidlad) on potentsiaalsed metaanilekete kohad. Uus säte paneb haldurile kohustuse lekete seireks ja kõrvaldamiseks, et vähendada energiasektori mõju kliimale.</w:t>
      </w:r>
    </w:p>
    <w:p w14:paraId="4C8608D8" w14:textId="77777777" w:rsidR="009D0399" w:rsidRPr="00D97A4E" w:rsidRDefault="009D0399" w:rsidP="009D0399">
      <w:pPr>
        <w:tabs>
          <w:tab w:val="left" w:pos="1956"/>
        </w:tabs>
      </w:pPr>
      <w:r w:rsidRPr="00843175">
        <w:t>H</w:t>
      </w:r>
      <w:r w:rsidRPr="00D97A4E">
        <w:t>oidlat tuleb käitada ja arendada</w:t>
      </w:r>
      <w:r>
        <w:t xml:space="preserve"> </w:t>
      </w:r>
      <w:r w:rsidRPr="00D97A4E">
        <w:t>majandustingimuste</w:t>
      </w:r>
      <w:r>
        <w:t xml:space="preserve"> kohaselt</w:t>
      </w:r>
      <w:r w:rsidRPr="00D97A4E">
        <w:t xml:space="preserve">. See tähendab, et investeeringud peavad olema põhjendatud ja suunatud süsteemi efektiivsuse </w:t>
      </w:r>
      <w:r>
        <w:t>suurendamisele</w:t>
      </w:r>
      <w:r w:rsidRPr="00D97A4E">
        <w:t>, vältides samal ajal liigset kulusurvet võrgutariifidele.</w:t>
      </w:r>
      <w:r>
        <w:t xml:space="preserve"> </w:t>
      </w:r>
      <w:r w:rsidRPr="00D97A4E">
        <w:t>Hoidla haldur peab tagama, et hoidla mahtu jagatakse läbipaistvalt ja mittediskrimineerivalt. See takistab turu monopoliseerimist ja võimaldab müüjatel oma riske hoiustamise kaudu maandada.</w:t>
      </w:r>
    </w:p>
    <w:p w14:paraId="4D0E21A8" w14:textId="75704133" w:rsidR="009D0399" w:rsidRPr="00D97A4E" w:rsidRDefault="009D0399" w:rsidP="009D0399">
      <w:pPr>
        <w:tabs>
          <w:tab w:val="left" w:pos="1956"/>
        </w:tabs>
      </w:pPr>
      <w:r w:rsidRPr="00D97A4E">
        <w:t xml:space="preserve">Esmakordselt tuuakse seaduse tasandil sisse kohustus reguleerida hoidla elutsükli lõppu. See tagab, et hoidla sulgemisel (nt üleminekul vesinikuhoidlatele või muudele lahendustele) ei jäeta tehnilisi ega keskkonnariske riigi kanda, vaid haldur vastutab </w:t>
      </w:r>
      <w:r w:rsidR="00946D4E">
        <w:t xml:space="preserve">hoidla </w:t>
      </w:r>
      <w:r w:rsidRPr="00D97A4E">
        <w:t>ohutu likvideerimise eest.</w:t>
      </w:r>
    </w:p>
    <w:p w14:paraId="322E060B" w14:textId="77777777" w:rsidR="009D0399" w:rsidRPr="00D97A4E" w:rsidRDefault="009D0399" w:rsidP="009D0399">
      <w:pPr>
        <w:tabs>
          <w:tab w:val="left" w:pos="1956"/>
        </w:tabs>
      </w:pPr>
      <w:r w:rsidRPr="00D97A4E">
        <w:t xml:space="preserve">Muudatus tugevdab Eesti ja regiooni gaasituru stabiilsust. Kuigi Eestis praegu suuri maa-aluseid hoidlaid ei </w:t>
      </w:r>
      <w:r>
        <w:t>paikne</w:t>
      </w:r>
      <w:r w:rsidRPr="00D97A4E">
        <w:t xml:space="preserve">, on säte oluline tulevikuvaates (nt võimalikud vesinikuhoidlad või olemasolevate süsteemide integreerimine naaberriikide hoidlatega). See annab selge raamistiku, </w:t>
      </w:r>
      <w:r w:rsidRPr="00643DA6">
        <w:t>millis</w:t>
      </w:r>
      <w:r w:rsidRPr="00085B37">
        <w:t>tele</w:t>
      </w:r>
      <w:r w:rsidRPr="00643DA6">
        <w:t xml:space="preserve"> standard</w:t>
      </w:r>
      <w:r w:rsidRPr="00085B37">
        <w:t>itele peab</w:t>
      </w:r>
      <w:r w:rsidRPr="00643DA6">
        <w:t xml:space="preserve"> hoidlateenuse pakkuja</w:t>
      </w:r>
      <w:r w:rsidRPr="00085B37">
        <w:t xml:space="preserve"> vastama</w:t>
      </w:r>
      <w:r w:rsidRPr="00643DA6">
        <w:t>.</w:t>
      </w:r>
    </w:p>
    <w:p w14:paraId="2AAAAFEF" w14:textId="77777777" w:rsidR="009D0399" w:rsidRPr="00D97A4E" w:rsidRDefault="009D0399" w:rsidP="009D0399">
      <w:pPr>
        <w:tabs>
          <w:tab w:val="left" w:pos="1956"/>
        </w:tabs>
      </w:pPr>
    </w:p>
    <w:p w14:paraId="712C38CA" w14:textId="77777777" w:rsidR="009D0399" w:rsidRDefault="009D0399" w:rsidP="009D0399">
      <w:pPr>
        <w:tabs>
          <w:tab w:val="left" w:pos="1956"/>
        </w:tabs>
        <w:rPr>
          <w:b/>
          <w:bCs/>
          <w:vertAlign w:val="superscript"/>
        </w:rPr>
      </w:pPr>
      <w:r w:rsidRPr="004430FC">
        <w:rPr>
          <w:b/>
          <w:bCs/>
        </w:rPr>
        <w:t>MGS</w:t>
      </w:r>
      <w:r>
        <w:rPr>
          <w:b/>
          <w:bCs/>
        </w:rPr>
        <w:t>i</w:t>
      </w:r>
      <w:r w:rsidRPr="004430FC">
        <w:rPr>
          <w:b/>
          <w:bCs/>
        </w:rPr>
        <w:t xml:space="preserve"> § 17</w:t>
      </w:r>
      <w:r w:rsidRPr="004430FC">
        <w:rPr>
          <w:b/>
          <w:bCs/>
          <w:vertAlign w:val="superscript"/>
        </w:rPr>
        <w:t>4</w:t>
      </w:r>
    </w:p>
    <w:p w14:paraId="488B9CD6" w14:textId="77777777" w:rsidR="009D0399" w:rsidRPr="00843175" w:rsidRDefault="009D0399" w:rsidP="009D0399">
      <w:pPr>
        <w:tabs>
          <w:tab w:val="left" w:pos="1956"/>
        </w:tabs>
        <w:rPr>
          <w:b/>
          <w:bCs/>
        </w:rPr>
      </w:pPr>
      <w:r w:rsidRPr="00BF403E">
        <w:t xml:space="preserve">Seadust täiendatakse </w:t>
      </w:r>
      <w:r w:rsidRPr="0073556E">
        <w:t>§</w:t>
      </w:r>
      <w:r>
        <w:t>-ga</w:t>
      </w:r>
      <w:r w:rsidRPr="0073556E">
        <w:t xml:space="preserve"> 17⁴</w:t>
      </w:r>
      <w:r w:rsidRPr="00BD7436">
        <w:t>,</w:t>
      </w:r>
      <w:r w:rsidRPr="00BF403E">
        <w:t xml:space="preserve"> mis reguleerib vesinikuhoidla halduri määramist, tema põhiülesandeid süsteemi korrashoiul, andmevahetuse kohustust ning teenuste hinnastamise (tariifide) läbipaistvust.</w:t>
      </w:r>
    </w:p>
    <w:p w14:paraId="2F0C9689" w14:textId="77777777" w:rsidR="009D0399" w:rsidRDefault="009D0399" w:rsidP="009D0399">
      <w:pPr>
        <w:tabs>
          <w:tab w:val="left" w:pos="1956"/>
        </w:tabs>
        <w:rPr>
          <w:b/>
          <w:bCs/>
        </w:rPr>
      </w:pPr>
      <w:r>
        <w:rPr>
          <w:b/>
          <w:bCs/>
        </w:rPr>
        <w:t>Lõige 1</w:t>
      </w:r>
    </w:p>
    <w:p w14:paraId="10F7C29D" w14:textId="77777777" w:rsidR="009D0399" w:rsidRPr="00BF403E" w:rsidRDefault="009D0399" w:rsidP="009D0399">
      <w:pPr>
        <w:tabs>
          <w:tab w:val="left" w:pos="1956"/>
        </w:tabs>
      </w:pPr>
      <w:r w:rsidRPr="00BF403E">
        <w:t>Sarnaselt maagaasihoidlatele peab ka vesinikuhoidla</w:t>
      </w:r>
      <w:r>
        <w:t>le</w:t>
      </w:r>
      <w:r w:rsidRPr="00BF403E">
        <w:t xml:space="preserve"> olema määratud haldur. See tagab, et riiklikul regulaatoril (Konkurentsiamet) ja süsteemihalduril on konkreetne vastutav osapool, kes tagab objekti tehnilise ja operatiivse valmiduse.</w:t>
      </w:r>
    </w:p>
    <w:p w14:paraId="0BF1C765" w14:textId="77777777" w:rsidR="009D0399" w:rsidRDefault="009D0399" w:rsidP="009D0399">
      <w:pPr>
        <w:tabs>
          <w:tab w:val="left" w:pos="1956"/>
        </w:tabs>
      </w:pPr>
      <w:r>
        <w:rPr>
          <w:b/>
          <w:bCs/>
        </w:rPr>
        <w:t>Lõige 2</w:t>
      </w:r>
    </w:p>
    <w:p w14:paraId="557B36AC" w14:textId="77777777" w:rsidR="009D0399" w:rsidRPr="00BF403E" w:rsidRDefault="009D0399" w:rsidP="009D0399">
      <w:pPr>
        <w:tabs>
          <w:tab w:val="left" w:pos="1956"/>
        </w:tabs>
      </w:pPr>
      <w:r w:rsidRPr="00BF403E">
        <w:t xml:space="preserve">Vesinikuhoidlad on sageli loomulikud monopolid või piiratud ressursid. Seetõttu on </w:t>
      </w:r>
      <w:r w:rsidRPr="00C44AE0">
        <w:t xml:space="preserve">kohustuslik rakendada </w:t>
      </w:r>
      <w:r w:rsidRPr="00843175">
        <w:t>kolmandate isikute juurdepääsu põhimõtet</w:t>
      </w:r>
      <w:r w:rsidRPr="00C44AE0">
        <w:t>. Haldur peab</w:t>
      </w:r>
      <w:r w:rsidRPr="00BF403E">
        <w:t xml:space="preserve"> pakkuma hoiustamisteenust kõigile turuosalistele võrdsetel alustel, vältides olukorda, kus hoidla omanik eelistab oma kontserni kuuluvaid ettevõtjaid.</w:t>
      </w:r>
      <w:r>
        <w:t xml:space="preserve"> </w:t>
      </w:r>
      <w:r w:rsidRPr="00BF403E">
        <w:t>Vesiniku hoiustamine on otseselt seotud ülekandevõrgu stabiilsusega. Haldur on kohustatud jagama operatiivinfot teiste süsteemiosalistega (süsteemihaldur, terminalid), et tagada vesiniku sujuv transport ja vältida häireid ühendatud võrkudes.</w:t>
      </w:r>
    </w:p>
    <w:p w14:paraId="72ED3B2C" w14:textId="2E5093C5" w:rsidR="009D0399" w:rsidRDefault="009D0399" w:rsidP="009D0399">
      <w:pPr>
        <w:tabs>
          <w:tab w:val="left" w:pos="1956"/>
        </w:tabs>
      </w:pPr>
      <w:r>
        <w:rPr>
          <w:b/>
          <w:bCs/>
        </w:rPr>
        <w:t>Lõiked</w:t>
      </w:r>
      <w:r w:rsidRPr="00BF403E">
        <w:rPr>
          <w:b/>
          <w:bCs/>
        </w:rPr>
        <w:t xml:space="preserve"> </w:t>
      </w:r>
      <w:r w:rsidR="00CF28E6">
        <w:rPr>
          <w:b/>
          <w:bCs/>
        </w:rPr>
        <w:t>3</w:t>
      </w:r>
      <w:r w:rsidRPr="00BF403E">
        <w:rPr>
          <w:b/>
          <w:bCs/>
        </w:rPr>
        <w:t>–</w:t>
      </w:r>
      <w:r>
        <w:rPr>
          <w:b/>
          <w:bCs/>
        </w:rPr>
        <w:t>7</w:t>
      </w:r>
    </w:p>
    <w:p w14:paraId="12040D42" w14:textId="77777777" w:rsidR="009D0399" w:rsidRPr="00BF403E" w:rsidRDefault="009D0399" w:rsidP="009D0399">
      <w:pPr>
        <w:tabs>
          <w:tab w:val="left" w:pos="1956"/>
        </w:tabs>
      </w:pPr>
      <w:r w:rsidRPr="00BF403E">
        <w:lastRenderedPageBreak/>
        <w:t>Kuna tegemist on reguleeritud teenusega, peab haldur kooskõlastama Konkurentsiametiga</w:t>
      </w:r>
      <w:r>
        <w:t xml:space="preserve"> </w:t>
      </w:r>
      <w:r w:rsidRPr="00C44AE0">
        <w:t>t</w:t>
      </w:r>
      <w:r w:rsidRPr="00843175">
        <w:t xml:space="preserve">ariifide </w:t>
      </w:r>
      <w:r>
        <w:t xml:space="preserve">arvutamise </w:t>
      </w:r>
      <w:r w:rsidRPr="00843175">
        <w:t>metoodika</w:t>
      </w:r>
      <w:r>
        <w:rPr>
          <w:b/>
          <w:bCs/>
        </w:rPr>
        <w:t>.</w:t>
      </w:r>
      <w:r w:rsidRPr="00BF403E">
        <w:t xml:space="preserve"> Hind peab olema kulupõhine, katma vajalikud investeeringud (sh keskkonna- ja ohutusnõuded) ning tagama põhjendatud tulukuse.</w:t>
      </w:r>
    </w:p>
    <w:p w14:paraId="407D63A2" w14:textId="77777777" w:rsidR="009D0399" w:rsidRPr="00BF403E" w:rsidRDefault="009D0399" w:rsidP="009D0399">
      <w:pPr>
        <w:tabs>
          <w:tab w:val="left" w:pos="1956"/>
        </w:tabs>
      </w:pPr>
      <w:r w:rsidRPr="00BF403E">
        <w:t>Tagamaks, et lepingulised suhted turuosalistega on õiglased ja läbipaistvad</w:t>
      </w:r>
      <w:r>
        <w:t xml:space="preserve">, peab kooskõlastama ka tüüptingimused Konkurentsiametiga. </w:t>
      </w:r>
      <w:r w:rsidRPr="00BF403E">
        <w:t>Konkurentsiamet peab metoodika kinnitamisel küsima võrgukasutajate arvamust, mis suurendab turu usaldusväärsust.</w:t>
      </w:r>
      <w:r>
        <w:t xml:space="preserve"> </w:t>
      </w:r>
      <w:r w:rsidRPr="00BF403E">
        <w:t>Haldur peab avalikustama piisavalt infot (nt vabad mahud, tariifid), et soodustada konkurentsi, kuid on samas kohustatud kaitsma turuosaliste tundlikku äriinfot.</w:t>
      </w:r>
    </w:p>
    <w:p w14:paraId="256422B5" w14:textId="77777777" w:rsidR="009D0399" w:rsidRPr="00BF403E" w:rsidRDefault="009D0399" w:rsidP="009D0399">
      <w:pPr>
        <w:tabs>
          <w:tab w:val="left" w:pos="1956"/>
        </w:tabs>
      </w:pPr>
      <w:r w:rsidRPr="00BF403E">
        <w:t>Sätte lisamine loob õiguskindluse investoritele, kes soovivad Eestisse rajada vesiniku</w:t>
      </w:r>
      <w:r>
        <w:t xml:space="preserve"> </w:t>
      </w:r>
      <w:r w:rsidRPr="00BF403E">
        <w:t>hoiustamise lahendusi. See tagab, et vesinikuhoidlad ei jää isoleeritud süsteemideks, vaid on integreeritud osa avatud ja konkurentsipõhisest energiaturust, toetades samal ajal riiklikku varustuskindlust.</w:t>
      </w:r>
    </w:p>
    <w:p w14:paraId="0D943FF7" w14:textId="77777777" w:rsidR="009D0399" w:rsidRPr="00843175" w:rsidRDefault="009D0399" w:rsidP="009D0399">
      <w:pPr>
        <w:tabs>
          <w:tab w:val="left" w:pos="1956"/>
        </w:tabs>
      </w:pPr>
    </w:p>
    <w:p w14:paraId="0B66A1C7" w14:textId="77777777" w:rsidR="009D0399" w:rsidRDefault="009D0399" w:rsidP="009D0399">
      <w:pPr>
        <w:tabs>
          <w:tab w:val="left" w:pos="1956"/>
        </w:tabs>
        <w:rPr>
          <w:b/>
          <w:bCs/>
        </w:rPr>
      </w:pPr>
      <w:r>
        <w:rPr>
          <w:b/>
          <w:bCs/>
        </w:rPr>
        <w:t>MGSi § 17</w:t>
      </w:r>
      <w:r w:rsidRPr="00843175">
        <w:rPr>
          <w:b/>
          <w:bCs/>
          <w:vertAlign w:val="superscript"/>
        </w:rPr>
        <w:t>5</w:t>
      </w:r>
    </w:p>
    <w:p w14:paraId="7B5907DC" w14:textId="77777777" w:rsidR="009D0399" w:rsidRPr="00C44AE0" w:rsidRDefault="009D0399" w:rsidP="009D0399">
      <w:pPr>
        <w:tabs>
          <w:tab w:val="left" w:pos="1956"/>
        </w:tabs>
      </w:pPr>
      <w:r w:rsidRPr="00C44AE0">
        <w:t xml:space="preserve">Seadust täiendatakse </w:t>
      </w:r>
      <w:r w:rsidRPr="00BD7436">
        <w:t>§</w:t>
      </w:r>
      <w:r>
        <w:t>-ga</w:t>
      </w:r>
      <w:r w:rsidRPr="00BD7436">
        <w:t xml:space="preserve"> 17⁵,</w:t>
      </w:r>
      <w:r w:rsidRPr="00C44AE0">
        <w:t xml:space="preserve"> mis sätestab vesinikuterminali halduri määramise korra, tema kohustused taristu arendamisel, turu avatuse tagamisel ja tariifide kujundamisel.</w:t>
      </w:r>
    </w:p>
    <w:p w14:paraId="218F8872" w14:textId="77777777" w:rsidR="009D0399" w:rsidRDefault="009D0399" w:rsidP="009D0399">
      <w:pPr>
        <w:tabs>
          <w:tab w:val="left" w:pos="1956"/>
        </w:tabs>
        <w:rPr>
          <w:b/>
          <w:bCs/>
        </w:rPr>
      </w:pPr>
      <w:r>
        <w:rPr>
          <w:b/>
          <w:bCs/>
        </w:rPr>
        <w:t>Lõige 1</w:t>
      </w:r>
    </w:p>
    <w:p w14:paraId="1A724B44" w14:textId="77777777" w:rsidR="009D0399" w:rsidRPr="00C44AE0" w:rsidRDefault="009D0399" w:rsidP="009D0399">
      <w:pPr>
        <w:tabs>
          <w:tab w:val="left" w:pos="1956"/>
        </w:tabs>
      </w:pPr>
      <w:r w:rsidRPr="00C44AE0">
        <w:t>Sarnaselt teistele energiataristu osadele peab terminalil</w:t>
      </w:r>
      <w:r>
        <w:t>e</w:t>
      </w:r>
      <w:r w:rsidRPr="00C44AE0">
        <w:t xml:space="preserve"> olema määratud haldur. Omanik peab teavitama </w:t>
      </w:r>
      <w:r w:rsidRPr="00843175">
        <w:t>Konkurentsiametit</w:t>
      </w:r>
      <w:r w:rsidRPr="00C44AE0">
        <w:t xml:space="preserve"> halduri määramisest, mis tagab riikliku järelevalve konkreetse vastutava isiku üle.</w:t>
      </w:r>
    </w:p>
    <w:p w14:paraId="2DBE3EFB" w14:textId="77777777" w:rsidR="009D0399" w:rsidRDefault="009D0399" w:rsidP="009D0399">
      <w:pPr>
        <w:tabs>
          <w:tab w:val="left" w:pos="1956"/>
        </w:tabs>
        <w:rPr>
          <w:b/>
          <w:bCs/>
        </w:rPr>
      </w:pPr>
      <w:r>
        <w:rPr>
          <w:b/>
          <w:bCs/>
        </w:rPr>
        <w:t>Lõige 2</w:t>
      </w:r>
    </w:p>
    <w:p w14:paraId="7682DD66" w14:textId="77777777" w:rsidR="009D0399" w:rsidRPr="00C44AE0" w:rsidRDefault="009D0399" w:rsidP="009D0399">
      <w:pPr>
        <w:tabs>
          <w:tab w:val="left" w:pos="1956"/>
        </w:tabs>
      </w:pPr>
      <w:r w:rsidRPr="00C44AE0">
        <w:t>Vesinikuterminalid on strateegilised väravad turule sisenejatele.</w:t>
      </w:r>
      <w:r>
        <w:t xml:space="preserve"> </w:t>
      </w:r>
      <w:r w:rsidRPr="00C44AE0">
        <w:t>Haldur on kohustatud tagama kolmandate isikute juurdepääsu, mis tähendab, et ta ei tohi diskrimineerida turuosalisi ega eelistada oma emaettevõtjat.</w:t>
      </w:r>
      <w:r>
        <w:t xml:space="preserve"> </w:t>
      </w:r>
      <w:r w:rsidRPr="00C44AE0">
        <w:t xml:space="preserve">Rakendada tuleb läbipaistvaid võimsuse jaotamise ja ülekoormuse juhtimise </w:t>
      </w:r>
      <w:r w:rsidRPr="00DF5EF7">
        <w:t>reegleid määruse (EL) 2024/1789</w:t>
      </w:r>
      <w:r>
        <w:t xml:space="preserve"> kohaselt</w:t>
      </w:r>
      <w:r w:rsidRPr="00C44AE0">
        <w:t>.</w:t>
      </w:r>
      <w:r>
        <w:t xml:space="preserve"> </w:t>
      </w:r>
      <w:r w:rsidRPr="00C44AE0">
        <w:t>Terminali tegevus (nt suure koguse vesiniku sisestamine süsteemi) mõjutab otseselt ülekandevõrgu rõhku ja stabiilsust. Halduril on kohustus jagada tehnilist infot süsteemihalduri ja teiste võrguettevõtjatega, et vältida tehnilisi häireid ühendatud süsteemides.</w:t>
      </w:r>
    </w:p>
    <w:p w14:paraId="1574976E" w14:textId="77777777" w:rsidR="009D0399" w:rsidRDefault="009D0399" w:rsidP="009D0399">
      <w:pPr>
        <w:tabs>
          <w:tab w:val="left" w:pos="1956"/>
        </w:tabs>
      </w:pPr>
      <w:r>
        <w:rPr>
          <w:b/>
          <w:bCs/>
        </w:rPr>
        <w:t>Lõige 3</w:t>
      </w:r>
    </w:p>
    <w:p w14:paraId="34E216BA" w14:textId="77777777" w:rsidR="009D0399" w:rsidRPr="00C44AE0" w:rsidRDefault="009D0399" w:rsidP="009D0399">
      <w:pPr>
        <w:tabs>
          <w:tab w:val="left" w:pos="1956"/>
        </w:tabs>
      </w:pPr>
      <w:r w:rsidRPr="00C44AE0">
        <w:t>Haldur peab avalikustama piisavalt infot (nt terminali vabad võimsused), et turg saaks toimida, kuid on samas kohustatud hoidma ärisaladusi, et mitte kahjustada terminali kasutajate konkurentsipositsiooni.</w:t>
      </w:r>
    </w:p>
    <w:p w14:paraId="608EA726" w14:textId="77777777" w:rsidR="009D0399" w:rsidRDefault="009D0399" w:rsidP="009D0399">
      <w:pPr>
        <w:tabs>
          <w:tab w:val="left" w:pos="1956"/>
        </w:tabs>
      </w:pPr>
      <w:r>
        <w:rPr>
          <w:b/>
          <w:bCs/>
        </w:rPr>
        <w:t>Lõiked</w:t>
      </w:r>
      <w:r w:rsidRPr="00C44AE0">
        <w:rPr>
          <w:b/>
          <w:bCs/>
        </w:rPr>
        <w:t xml:space="preserve"> 4</w:t>
      </w:r>
      <w:r>
        <w:rPr>
          <w:b/>
          <w:bCs/>
        </w:rPr>
        <w:t xml:space="preserve"> ja </w:t>
      </w:r>
      <w:r w:rsidRPr="00C44AE0">
        <w:rPr>
          <w:b/>
          <w:bCs/>
        </w:rPr>
        <w:t>5</w:t>
      </w:r>
    </w:p>
    <w:p w14:paraId="5BAF44E1" w14:textId="77777777" w:rsidR="009D0399" w:rsidRPr="00C44AE0" w:rsidRDefault="009D0399" w:rsidP="009D0399">
      <w:pPr>
        <w:tabs>
          <w:tab w:val="left" w:pos="1956"/>
        </w:tabs>
      </w:pPr>
      <w:r w:rsidRPr="00C44AE0">
        <w:t>Kuna terminal on loomulik monopol, ei saa teenuse hinda määrata vabaturu tingimustel.</w:t>
      </w:r>
      <w:r>
        <w:t xml:space="preserve"> Haldur on kohustatud kooskõlastama tüüptingimused ja tariifide arvutamise </w:t>
      </w:r>
      <w:r w:rsidRPr="00847B71">
        <w:t>m</w:t>
      </w:r>
      <w:r w:rsidRPr="00843175">
        <w:t>etoodika.</w:t>
      </w:r>
      <w:r>
        <w:rPr>
          <w:b/>
          <w:bCs/>
        </w:rPr>
        <w:t xml:space="preserve"> </w:t>
      </w:r>
      <w:r w:rsidRPr="00C44AE0">
        <w:t>Konkurentsiamet kontrollib, et tariifid oleksid kulupõhised ja läbipaistv</w:t>
      </w:r>
      <w:r>
        <w:t xml:space="preserve">ad. </w:t>
      </w:r>
      <w:r w:rsidRPr="00C44AE0">
        <w:t xml:space="preserve">Tariifid peavad katma terminali tegevuskulud, tagama ohutuse ja keskkonnanõuete täitmise, kuid võimaldama haldurile ka </w:t>
      </w:r>
      <w:r w:rsidRPr="00843175">
        <w:t>põhjendatud tulukust</w:t>
      </w:r>
      <w:r w:rsidRPr="00847B71">
        <w:t>.</w:t>
      </w:r>
      <w:r w:rsidRPr="00C44AE0">
        <w:t xml:space="preserve"> See loob tasakaalu tarbijate kaitse ja investorite huvi vahel taristut arendada.</w:t>
      </w:r>
    </w:p>
    <w:p w14:paraId="6DF2510A" w14:textId="77777777" w:rsidR="009D0399" w:rsidRPr="00C44AE0" w:rsidRDefault="009D0399" w:rsidP="009D0399">
      <w:pPr>
        <w:tabs>
          <w:tab w:val="left" w:pos="1956"/>
        </w:tabs>
      </w:pPr>
      <w:r w:rsidRPr="00C44AE0">
        <w:t>Säte loob õigusliku aluse vesiniku impordi- ja ekspordi</w:t>
      </w:r>
      <w:r>
        <w:t>suutlikkuse</w:t>
      </w:r>
      <w:r w:rsidRPr="00C44AE0">
        <w:t xml:space="preserve"> tekkeks Eestis. See on vältimatu eeldus, et Eesti saaks osaleda rahvusvahelises vesinikukaubanduses ja arendada kohalikku vesinikumajandust, tagades samal ajal terminaliteenuse osutamise läbipaistvuse ja ohutuse.</w:t>
      </w:r>
    </w:p>
    <w:p w14:paraId="041BDCA8" w14:textId="77777777" w:rsidR="009D0399" w:rsidRPr="00843175" w:rsidRDefault="009D0399" w:rsidP="009D0399">
      <w:pPr>
        <w:tabs>
          <w:tab w:val="left" w:pos="1956"/>
        </w:tabs>
      </w:pPr>
    </w:p>
    <w:p w14:paraId="3BECBB6D" w14:textId="77777777" w:rsidR="009D0399" w:rsidRDefault="009D0399" w:rsidP="009D0399">
      <w:pPr>
        <w:tabs>
          <w:tab w:val="left" w:pos="1956"/>
        </w:tabs>
        <w:rPr>
          <w:b/>
          <w:bCs/>
        </w:rPr>
      </w:pPr>
      <w:r>
        <w:rPr>
          <w:b/>
          <w:bCs/>
        </w:rPr>
        <w:t>MGSi § 18</w:t>
      </w:r>
    </w:p>
    <w:p w14:paraId="03DF0664" w14:textId="77777777" w:rsidR="009D0399" w:rsidRDefault="009D0399" w:rsidP="009D0399">
      <w:pPr>
        <w:tabs>
          <w:tab w:val="left" w:pos="1956"/>
        </w:tabs>
        <w:rPr>
          <w:b/>
          <w:bCs/>
        </w:rPr>
      </w:pPr>
      <w:r>
        <w:rPr>
          <w:b/>
          <w:bCs/>
        </w:rPr>
        <w:t>Lõige 1</w:t>
      </w:r>
    </w:p>
    <w:p w14:paraId="1E04C9E0" w14:textId="77777777" w:rsidR="009D0399" w:rsidRPr="0002124A" w:rsidRDefault="009D0399" w:rsidP="009D0399">
      <w:pPr>
        <w:tabs>
          <w:tab w:val="left" w:pos="1956"/>
        </w:tabs>
      </w:pPr>
      <w:r w:rsidRPr="0002124A">
        <w:t>Paragrahvi 18 lõiget 1 täiendatakse võimalusega sisestada ülekandevõrku ühekordne gaasilast. See lisatakse olemasolevate liitumisliikide (tarbija, tootja või terminali ühendamine) juurde.</w:t>
      </w:r>
    </w:p>
    <w:p w14:paraId="38C15BE9" w14:textId="77777777" w:rsidR="009D0399" w:rsidRPr="0002124A" w:rsidRDefault="009D0399" w:rsidP="009D0399">
      <w:pPr>
        <w:tabs>
          <w:tab w:val="left" w:pos="1956"/>
        </w:tabs>
      </w:pPr>
      <w:r w:rsidRPr="0002124A">
        <w:t>Erinevalt püsivatest terminalidest või jaotusvõrkudest võimaldab see säte turuosalistel tuua gaasi turule projekti</w:t>
      </w:r>
      <w:r>
        <w:t>kaupa</w:t>
      </w:r>
      <w:r w:rsidRPr="0002124A">
        <w:t>. See on asjakohane</w:t>
      </w:r>
      <w:r>
        <w:t>, kui</w:t>
      </w:r>
      <w:r w:rsidRPr="0002124A">
        <w:t xml:space="preserve"> gaasi tarnitakse näiteks autotranspordiga (veoautodega LNG) või muude mobiilsete lahendustega punktidesse, kus puudub statsionaarne terminal, kuid on olemas tehniline valmidus gaasi süsteemi suunamiseks.</w:t>
      </w:r>
    </w:p>
    <w:p w14:paraId="6CEFC2B2" w14:textId="77777777" w:rsidR="009D0399" w:rsidRPr="0002124A" w:rsidRDefault="009D0399" w:rsidP="009D0399">
      <w:pPr>
        <w:tabs>
          <w:tab w:val="left" w:pos="1956"/>
        </w:tabs>
      </w:pPr>
      <w:r w:rsidRPr="0002124A">
        <w:lastRenderedPageBreak/>
        <w:t xml:space="preserve">Ühekordse lasti sisestamise võimalus loob </w:t>
      </w:r>
      <w:r>
        <w:t>lisa</w:t>
      </w:r>
      <w:r w:rsidRPr="0002124A">
        <w:t>kanali gaasi toomiseks süsteemi kriisiolukor</w:t>
      </w:r>
      <w:r>
        <w:t>ras</w:t>
      </w:r>
      <w:r w:rsidRPr="0002124A">
        <w:t xml:space="preserve"> või erakorralise nõudluse korral. See vähendab sõltuvust suurtest statsionaarsetest tarneahelatest ja soodustab uute, väiksemate tarnijate turule</w:t>
      </w:r>
      <w:r>
        <w:t xml:space="preserve"> </w:t>
      </w:r>
      <w:r w:rsidRPr="0002124A">
        <w:t>pääsu.</w:t>
      </w:r>
    </w:p>
    <w:p w14:paraId="450D2AB0" w14:textId="77777777" w:rsidR="009D0399" w:rsidRPr="0002124A" w:rsidRDefault="009D0399" w:rsidP="009D0399">
      <w:pPr>
        <w:tabs>
          <w:tab w:val="left" w:pos="1956"/>
        </w:tabs>
      </w:pPr>
      <w:r w:rsidRPr="0002124A">
        <w:t>Muudatusega laienevad ühekordsele lastile samad põhimõtted, mis kehtivad teiste liitujate puhul: ühendamine peab toimuma liituja kulul, tehniliselt turvaliselt ja süsteemihalduri väljastatud liitumistingimuste alusel. See tagab, et ühekordne last ei sea ohtu ülekandevõrgu stabiilsust ega teiste tarbijate varustuskindlust.</w:t>
      </w:r>
    </w:p>
    <w:p w14:paraId="252B7DE0" w14:textId="77777777" w:rsidR="009D0399" w:rsidRPr="0002124A" w:rsidRDefault="009D0399" w:rsidP="009D0399">
      <w:pPr>
        <w:tabs>
          <w:tab w:val="left" w:pos="1956"/>
        </w:tabs>
      </w:pPr>
      <w:r w:rsidRPr="0002124A">
        <w:t>Seni on seadus keskendunud püsivatele ühendustele. Muudatus täidab õigusliku lünga, andes süsteemihaldurile selge aluse koostada liitumislepinguid ka lühiajaliste või ühekordsete gaasikoguste sisestamiseks.</w:t>
      </w:r>
      <w:r>
        <w:t xml:space="preserve"> </w:t>
      </w:r>
      <w:r w:rsidRPr="0002124A">
        <w:t xml:space="preserve">Muudatus soodustab konkurentsi, võimaldades turule tulla tarnijatel, kel puudub oma terminalitaristu, kuid kes soovivad realiseerida üksikuid tarneid (nt biometaani või LNG konteinertransport). Süsteemihalduri jaoks tähendab see kohustust hinnata selliste ühekordsete sisestuste tehnilist mõju võrgule ja väljastada </w:t>
      </w:r>
      <w:r>
        <w:t>asjakohased</w:t>
      </w:r>
      <w:r w:rsidRPr="0002124A">
        <w:t xml:space="preserve"> tingimused.</w:t>
      </w:r>
    </w:p>
    <w:p w14:paraId="1088CF59" w14:textId="77777777" w:rsidR="009D0399" w:rsidRDefault="009D0399" w:rsidP="009D0399">
      <w:pPr>
        <w:tabs>
          <w:tab w:val="left" w:pos="1956"/>
        </w:tabs>
      </w:pPr>
    </w:p>
    <w:p w14:paraId="6B873C0E" w14:textId="77777777" w:rsidR="009D0399" w:rsidRPr="008A1196" w:rsidRDefault="009D0399" w:rsidP="009D0399">
      <w:pPr>
        <w:tabs>
          <w:tab w:val="left" w:pos="1956"/>
        </w:tabs>
        <w:rPr>
          <w:b/>
          <w:bCs/>
        </w:rPr>
      </w:pPr>
      <w:r w:rsidRPr="008A1196">
        <w:rPr>
          <w:b/>
          <w:bCs/>
        </w:rPr>
        <w:t>Lõi</w:t>
      </w:r>
      <w:r>
        <w:rPr>
          <w:b/>
          <w:bCs/>
        </w:rPr>
        <w:t>ked</w:t>
      </w:r>
      <w:r w:rsidRPr="008A1196">
        <w:rPr>
          <w:b/>
          <w:bCs/>
        </w:rPr>
        <w:t xml:space="preserve"> 1 ja 6</w:t>
      </w:r>
    </w:p>
    <w:p w14:paraId="3E17E42A" w14:textId="77777777" w:rsidR="009D0399" w:rsidRPr="00416DC0" w:rsidRDefault="009D0399" w:rsidP="009D0399">
      <w:pPr>
        <w:tabs>
          <w:tab w:val="left" w:pos="1956"/>
        </w:tabs>
      </w:pPr>
      <w:r w:rsidRPr="00416DC0">
        <w:t>Eelnõuga täiendatakse võrguga liitumise põhimõtteid reguleerivat paragrahvi</w:t>
      </w:r>
      <w:r>
        <w:t>,</w:t>
      </w:r>
      <w:r w:rsidRPr="00416DC0">
        <w:t xml:space="preserve"> lisades täienduse </w:t>
      </w:r>
      <w:r w:rsidRPr="008A1196">
        <w:t>„või vesinik“</w:t>
      </w:r>
      <w:r w:rsidRPr="00416DC0">
        <w:t>.</w:t>
      </w:r>
      <w:r w:rsidRPr="008A1196">
        <w:t xml:space="preserve"> </w:t>
      </w:r>
      <w:r w:rsidRPr="00416DC0">
        <w:t>Liitumisre</w:t>
      </w:r>
      <w:r>
        <w:t>eglite</w:t>
      </w:r>
      <w:r w:rsidRPr="00416DC0">
        <w:t xml:space="preserve"> täiendamine on </w:t>
      </w:r>
      <w:r>
        <w:t>vajalik</w:t>
      </w:r>
      <w:r w:rsidRPr="00416DC0">
        <w:t xml:space="preserve"> vesinikumajanduse edendamiseks ja investeeringute soodustamiseks</w:t>
      </w:r>
      <w:r>
        <w:t>.</w:t>
      </w:r>
    </w:p>
    <w:p w14:paraId="3598FB7F" w14:textId="77777777" w:rsidR="009D0399" w:rsidRPr="00416DC0" w:rsidRDefault="009D0399" w:rsidP="009D0399">
      <w:pPr>
        <w:tabs>
          <w:tab w:val="num" w:pos="720"/>
          <w:tab w:val="left" w:pos="1956"/>
        </w:tabs>
      </w:pPr>
      <w:r w:rsidRPr="00416DC0">
        <w:t>Muudatus välistab olukorra, kus võrguettevõtja saaks keelduda liitumisest üksnes seetõttu, et liituv seade toodab või tarbib vesinikku, mitte maagaasi. See tagab kõigile kütuseliikidele võrdsed võimalused võrguressursi kasutamiseks.</w:t>
      </w:r>
    </w:p>
    <w:p w14:paraId="48F5019D" w14:textId="77777777" w:rsidR="009D0399" w:rsidRPr="00416DC0" w:rsidRDefault="009D0399" w:rsidP="009D0399">
      <w:pPr>
        <w:tabs>
          <w:tab w:val="num" w:pos="720"/>
          <w:tab w:val="left" w:pos="1956"/>
        </w:tabs>
      </w:pPr>
      <w:r w:rsidRPr="00416DC0">
        <w:t>Vesiniku füüsikalised omadused (nt tihedus ja energiamahukus) erinevad maagaasist, mistõttu on oluline, et liitumislepingutes oleks selgelt sätestatud just vesiniku vooluhulgad ja kogused. See võimaldab võrguettevõtjal hinnata võrgu hüdraulilist suutlikkust ja ohutust.</w:t>
      </w:r>
    </w:p>
    <w:p w14:paraId="7A4BD300" w14:textId="77777777" w:rsidR="009D0399" w:rsidRPr="00416DC0" w:rsidRDefault="009D0399" w:rsidP="009D0399">
      <w:pPr>
        <w:tabs>
          <w:tab w:val="num" w:pos="720"/>
          <w:tab w:val="left" w:pos="1956"/>
        </w:tabs>
      </w:pPr>
      <w:r w:rsidRPr="00416DC0">
        <w:t xml:space="preserve">Liitumisõiguse laiendamine on eeltingimuseks taastuvvesiniku (P2G ehk </w:t>
      </w:r>
      <w:r w:rsidRPr="00416DC0">
        <w:rPr>
          <w:i/>
          <w:iCs/>
        </w:rPr>
        <w:t>power-to-gas</w:t>
      </w:r>
      <w:r w:rsidRPr="00416DC0">
        <w:t>) projektidele, võimaldades salvestada liigset taastuvenergiat vesinikuna ja edastada seda gaasivõrgu kaudu tarbijateni.</w:t>
      </w:r>
    </w:p>
    <w:p w14:paraId="49EAA794" w14:textId="77777777" w:rsidR="009D0399" w:rsidRPr="00416DC0" w:rsidRDefault="009D0399" w:rsidP="009D0399">
      <w:pPr>
        <w:tabs>
          <w:tab w:val="num" w:pos="720"/>
          <w:tab w:val="left" w:pos="1956"/>
        </w:tabs>
      </w:pPr>
      <w:r w:rsidRPr="00416DC0">
        <w:rPr>
          <w:b/>
          <w:bCs/>
        </w:rPr>
        <w:t>Lõi</w:t>
      </w:r>
      <w:r>
        <w:rPr>
          <w:b/>
          <w:bCs/>
        </w:rPr>
        <w:t>get</w:t>
      </w:r>
      <w:r w:rsidRPr="00416DC0">
        <w:rPr>
          <w:b/>
          <w:bCs/>
        </w:rPr>
        <w:t xml:space="preserve"> 1</w:t>
      </w:r>
      <w:r w:rsidRPr="00416DC0">
        <w:t xml:space="preserve"> täienda</w:t>
      </w:r>
      <w:r>
        <w:t>takse</w:t>
      </w:r>
      <w:r w:rsidRPr="00416DC0">
        <w:t xml:space="preserve"> võrguettevõtja üldise kohustuse</w:t>
      </w:r>
      <w:r>
        <w:t>ga</w:t>
      </w:r>
      <w:r w:rsidRPr="00416DC0">
        <w:t xml:space="preserve"> ühendada võrguga tarbijate, gaasihoidlate, LNG-seadmete ja ka </w:t>
      </w:r>
      <w:r w:rsidRPr="008A1196">
        <w:t>vesiniku tootmisüksuste</w:t>
      </w:r>
      <w:r w:rsidRPr="00416DC0">
        <w:t xml:space="preserve"> seadmed, kui need vastavad tehnilistele nõuetele. Sellega luuakse </w:t>
      </w:r>
      <w:r>
        <w:t>õiguslik</w:t>
      </w:r>
      <w:r w:rsidRPr="00416DC0">
        <w:t xml:space="preserve"> alus vesinikutootjate õigusele liituda olemasoleva või rajatava taristuga.</w:t>
      </w:r>
    </w:p>
    <w:p w14:paraId="4A2BA6EA" w14:textId="77777777" w:rsidR="009D0399" w:rsidRPr="00416DC0" w:rsidRDefault="009D0399" w:rsidP="009D0399">
      <w:pPr>
        <w:tabs>
          <w:tab w:val="num" w:pos="720"/>
          <w:tab w:val="left" w:pos="1956"/>
        </w:tabs>
      </w:pPr>
      <w:r w:rsidRPr="00416DC0">
        <w:rPr>
          <w:b/>
          <w:bCs/>
        </w:rPr>
        <w:t>Lõike 6 punkti 1¹</w:t>
      </w:r>
      <w:r w:rsidRPr="00416DC0">
        <w:t xml:space="preserve"> täienda</w:t>
      </w:r>
      <w:r>
        <w:t>takse, lisades</w:t>
      </w:r>
      <w:r w:rsidRPr="00416DC0">
        <w:t xml:space="preserve"> liitumislepingu tingimuste hulka nõu</w:t>
      </w:r>
      <w:r>
        <w:t>d</w:t>
      </w:r>
      <w:r w:rsidRPr="00416DC0">
        <w:t>e määrata kindlaks liitumispunkti läbiv</w:t>
      </w:r>
      <w:r>
        <w:t>a</w:t>
      </w:r>
      <w:r w:rsidRPr="00416DC0">
        <w:t xml:space="preserve"> </w:t>
      </w:r>
      <w:r w:rsidRPr="008A1196">
        <w:t>gaasi või vesiniku</w:t>
      </w:r>
      <w:r w:rsidRPr="00416DC0">
        <w:t xml:space="preserve"> maksimaalne kogus (vooluhulk). See täpsustus on vajalik tehniliste parameetrite </w:t>
      </w:r>
      <w:r>
        <w:t>seadmiseks</w:t>
      </w:r>
      <w:r w:rsidRPr="00416DC0">
        <w:t xml:space="preserve"> liitumislepingus, et tagada võrgu läbilaskevõime korrektne planeerimine.</w:t>
      </w:r>
    </w:p>
    <w:p w14:paraId="07AF4A29" w14:textId="77777777" w:rsidR="009D0399" w:rsidRPr="0002124A" w:rsidRDefault="009D0399" w:rsidP="009D0399">
      <w:pPr>
        <w:tabs>
          <w:tab w:val="left" w:pos="1956"/>
        </w:tabs>
      </w:pPr>
    </w:p>
    <w:p w14:paraId="6ABCB0A1" w14:textId="77777777" w:rsidR="009D0399" w:rsidRDefault="009D0399" w:rsidP="009D0399">
      <w:pPr>
        <w:tabs>
          <w:tab w:val="left" w:pos="1956"/>
        </w:tabs>
        <w:rPr>
          <w:b/>
          <w:bCs/>
        </w:rPr>
      </w:pPr>
      <w:r>
        <w:rPr>
          <w:b/>
          <w:bCs/>
        </w:rPr>
        <w:t>Lõige 4</w:t>
      </w:r>
    </w:p>
    <w:p w14:paraId="63D0F0FE" w14:textId="77777777" w:rsidR="009D0399" w:rsidRPr="00B5636A" w:rsidRDefault="009D0399" w:rsidP="009D0399">
      <w:pPr>
        <w:tabs>
          <w:tab w:val="left" w:pos="1956"/>
        </w:tabs>
      </w:pPr>
      <w:r w:rsidRPr="00B5636A">
        <w:t>Sä</w:t>
      </w:r>
      <w:r>
        <w:t>t</w:t>
      </w:r>
      <w:r w:rsidRPr="00B5636A">
        <w:t>te muud</w:t>
      </w:r>
      <w:r>
        <w:t>atuse kohaselt tekib</w:t>
      </w:r>
      <w:r w:rsidRPr="00B5636A">
        <w:t xml:space="preserve"> võrguettevõtjal kohustus </w:t>
      </w:r>
      <w:r>
        <w:t>korraldada</w:t>
      </w:r>
      <w:r w:rsidRPr="00B5636A">
        <w:t xml:space="preserve"> enne liitumistingimuste kehtestamist </w:t>
      </w:r>
      <w:commentRangeStart w:id="39"/>
      <w:r w:rsidRPr="00B5636A">
        <w:t xml:space="preserve">avalik konsultatsioon. </w:t>
      </w:r>
      <w:commentRangeEnd w:id="39"/>
      <w:r w:rsidR="009B6F87" w:rsidRPr="00B5636A">
        <w:rPr>
          <w:rStyle w:val="Kommentaariviide"/>
          <w:sz w:val="24"/>
          <w:szCs w:val="22"/>
        </w:rPr>
        <w:commentReference w:id="39"/>
      </w:r>
      <w:r w:rsidRPr="00B5636A">
        <w:t>Samuti täpsustatakse, et liitumistingimused peavad olema avalikustatud veebilehel ning need võivad varieeruda sõltuvalt liitumise liigist.</w:t>
      </w:r>
    </w:p>
    <w:p w14:paraId="61BA3EAD" w14:textId="77777777" w:rsidR="009D0399" w:rsidRPr="00B5636A" w:rsidRDefault="009D0399" w:rsidP="009D0399">
      <w:pPr>
        <w:tabs>
          <w:tab w:val="left" w:pos="1956"/>
        </w:tabs>
      </w:pPr>
      <w:r w:rsidRPr="00B5636A">
        <w:t>Avaliku konsultatsiooni nõue tagab, et liitumistingimused on õiglased, mittediskrimineerivad ja vastavad turu tegelikele vajadustele. See annab potentsiaalsetele liitujatele (nt uued biometaani- või vesinikutootjad) võimaluse juhtida tähelepanu võimalikele tehnilistele või majanduslikele barjääridele enne tingimuste lõplikku kinnitamist.</w:t>
      </w:r>
      <w:r>
        <w:t xml:space="preserve"> </w:t>
      </w:r>
      <w:r w:rsidRPr="00B5636A">
        <w:t>Tingimuste avalikustamine võrguettevõtja veebilehel tagab, et info on kättesaadav kõigile huvilistele ühe</w:t>
      </w:r>
      <w:r>
        <w:t xml:space="preserve">l </w:t>
      </w:r>
      <w:r w:rsidRPr="00B5636A">
        <w:t>a</w:t>
      </w:r>
      <w:r>
        <w:t>jal.</w:t>
      </w:r>
      <w:r w:rsidRPr="00B5636A">
        <w:t xml:space="preserve"> See soodustab ausat konkurentsi.</w:t>
      </w:r>
    </w:p>
    <w:p w14:paraId="41035D19" w14:textId="77777777" w:rsidR="009D0399" w:rsidRPr="00B5636A" w:rsidRDefault="009D0399" w:rsidP="009D0399">
      <w:pPr>
        <w:tabs>
          <w:tab w:val="left" w:pos="1956"/>
        </w:tabs>
      </w:pPr>
      <w:r w:rsidRPr="00B5636A">
        <w:t xml:space="preserve">Seadus selgitab selgesõnaliselt, et võrguettevõtja võib kehtestada erinevad tingimused erinevatele liitujatele (nt tarbija </w:t>
      </w:r>
      <w:r w:rsidRPr="00643DA6">
        <w:rPr>
          <w:i/>
          <w:iCs/>
        </w:rPr>
        <w:t>vs.</w:t>
      </w:r>
      <w:r w:rsidRPr="00B5636A">
        <w:t xml:space="preserve"> tootja </w:t>
      </w:r>
      <w:r w:rsidRPr="00643DA6">
        <w:rPr>
          <w:i/>
          <w:iCs/>
        </w:rPr>
        <w:t>vs.</w:t>
      </w:r>
      <w:r w:rsidRPr="00B5636A">
        <w:t xml:space="preserve"> ühekordne last). See on põhjendatud, kuna tehnilised nõuded ja mõju süsteemile on erinevad – näiteks gaasi võrku sisestamine (tootmine) nõuab rangemat kvaliteedikontrolli kui gaasi võrgust võtmine (tarbimine).</w:t>
      </w:r>
    </w:p>
    <w:p w14:paraId="3917514A" w14:textId="77777777" w:rsidR="009D0399" w:rsidRPr="00B5636A" w:rsidRDefault="009D0399" w:rsidP="009D0399">
      <w:pPr>
        <w:tabs>
          <w:tab w:val="left" w:pos="1956"/>
        </w:tabs>
      </w:pPr>
      <w:r w:rsidRPr="00B5636A">
        <w:lastRenderedPageBreak/>
        <w:t>Võrguettevõtjate halduskoormus</w:t>
      </w:r>
      <w:r>
        <w:t xml:space="preserve"> suureneb</w:t>
      </w:r>
      <w:r w:rsidRPr="00B5636A">
        <w:t xml:space="preserve">, kuid </w:t>
      </w:r>
      <w:r>
        <w:t>edaspidi</w:t>
      </w:r>
      <w:r w:rsidRPr="00B5636A">
        <w:t xml:space="preserve"> vähen</w:t>
      </w:r>
      <w:r>
        <w:t>eb</w:t>
      </w:r>
      <w:r w:rsidRPr="00B5636A">
        <w:t xml:space="preserve"> vaidluste hulk liitujatega. Turuosalistele annab muudatus suurema kindluse ja prognoositavuse investeeringute planeerimisel, kuna liitumisreeglid on avalikud ja e</w:t>
      </w:r>
      <w:r>
        <w:t>nne</w:t>
      </w:r>
      <w:r w:rsidRPr="00B5636A">
        <w:t xml:space="preserve"> läbi arutatud.</w:t>
      </w:r>
    </w:p>
    <w:p w14:paraId="4E96491E" w14:textId="77777777" w:rsidR="009D0399" w:rsidRDefault="009D0399" w:rsidP="009D0399">
      <w:pPr>
        <w:tabs>
          <w:tab w:val="left" w:pos="1956"/>
        </w:tabs>
        <w:rPr>
          <w:b/>
          <w:bCs/>
        </w:rPr>
      </w:pPr>
    </w:p>
    <w:p w14:paraId="767FD771" w14:textId="77777777" w:rsidR="009D0399" w:rsidRDefault="009D0399" w:rsidP="009D0399">
      <w:pPr>
        <w:tabs>
          <w:tab w:val="left" w:pos="1956"/>
        </w:tabs>
        <w:rPr>
          <w:b/>
          <w:bCs/>
        </w:rPr>
      </w:pPr>
      <w:r>
        <w:rPr>
          <w:b/>
          <w:bCs/>
        </w:rPr>
        <w:t>Lõige 8</w:t>
      </w:r>
    </w:p>
    <w:p w14:paraId="2178F833" w14:textId="2F8D5D56" w:rsidR="009D0399" w:rsidRPr="00B5636A" w:rsidRDefault="009D0399" w:rsidP="009D0399">
      <w:pPr>
        <w:tabs>
          <w:tab w:val="left" w:pos="1956"/>
        </w:tabs>
      </w:pPr>
      <w:r>
        <w:t>Paragrahvi</w:t>
      </w:r>
      <w:r w:rsidRPr="00B5636A">
        <w:t xml:space="preserve"> täiendatakse lõikega 8, mis keelab süsteemihalduril lükata tagasi liitumistaotlusi (sh vesinikutaristu ja suurtööstuste puhul) põhjendusega, et võrgu võimsus on tulevikus piiratud või et liitumine toob kaasa vajaduse võrku tugevdada. Süsteemihaldur on kohustatud tagama vajaliku sisse- ja väljavooluvõimsuse.</w:t>
      </w:r>
      <w:r>
        <w:t xml:space="preserve"> </w:t>
      </w:r>
      <w:r w:rsidRPr="00B5636A">
        <w:t>Suuremahulis</w:t>
      </w:r>
      <w:r>
        <w:t>t</w:t>
      </w:r>
      <w:r w:rsidRPr="00B5636A">
        <w:t>e projektid</w:t>
      </w:r>
      <w:r>
        <w:t>e</w:t>
      </w:r>
      <w:r w:rsidRPr="00B5636A">
        <w:t xml:space="preserve"> (nt vesinikuterminalid või uued tehased) </w:t>
      </w:r>
      <w:r>
        <w:t xml:space="preserve">rajajad </w:t>
      </w:r>
      <w:r w:rsidRPr="00B5636A">
        <w:t>vajavad kindlust, et</w:t>
      </w:r>
      <w:r>
        <w:t xml:space="preserve"> </w:t>
      </w:r>
      <w:r w:rsidRPr="00B5636A">
        <w:t>investeerid</w:t>
      </w:r>
      <w:r>
        <w:t>es</w:t>
      </w:r>
      <w:r w:rsidRPr="00B5636A">
        <w:t>, on neil</w:t>
      </w:r>
      <w:r>
        <w:t>e tagatud</w:t>
      </w:r>
      <w:r w:rsidRPr="00B5636A">
        <w:t xml:space="preserve"> ka ligipääs võrgule. Muudatus välistab probleemi, kus arendaja ei saa investeerida võrgu puudumise tõttu ja süsteemihaldur ei ehita võrku tarbija puudumise tõttu.</w:t>
      </w:r>
    </w:p>
    <w:p w14:paraId="38D6709A" w14:textId="77777777" w:rsidR="009D0399" w:rsidRPr="00B5636A" w:rsidRDefault="009D0399" w:rsidP="009D0399">
      <w:pPr>
        <w:tabs>
          <w:tab w:val="left" w:pos="1956"/>
        </w:tabs>
      </w:pPr>
      <w:r w:rsidRPr="00B5636A">
        <w:t>Säte paneb süsteemihaldurile kohustuse arendada võrku ettevaatavalt. Kui liitumine nõuab võrgu laiendamist, peab süsteemihaldur selle ellu viima, mitte kasutama seda takistusena liitumisest keeldumiseks. See on vältimatu eeldus Eesti vesinikumajanduse käivitamiseks.</w:t>
      </w:r>
      <w:r>
        <w:t xml:space="preserve"> </w:t>
      </w:r>
      <w:r w:rsidRPr="00843175">
        <w:t xml:space="preserve">Ühtlasi </w:t>
      </w:r>
      <w:r w:rsidRPr="00B5636A">
        <w:t xml:space="preserve">kaitseb </w:t>
      </w:r>
      <w:r>
        <w:t xml:space="preserve">säte </w:t>
      </w:r>
      <w:r w:rsidRPr="00B5636A">
        <w:t>uusi turule tulijaid. Olemasolevate võrgukasutajate broneeritud võimsus ei tohi olla automaatne takistus uutele liitujatele, kui süsteemihalduril on võimalik tehniliste lahendustega (võrgu tugevdamine) võim</w:t>
      </w:r>
      <w:r>
        <w:t>sust</w:t>
      </w:r>
      <w:r w:rsidRPr="00B5636A">
        <w:t xml:space="preserve"> lisada.</w:t>
      </w:r>
    </w:p>
    <w:p w14:paraId="15AAA701" w14:textId="77777777" w:rsidR="009D0399" w:rsidRPr="00B5636A" w:rsidRDefault="009D0399" w:rsidP="009D0399">
      <w:pPr>
        <w:tabs>
          <w:tab w:val="left" w:pos="1956"/>
        </w:tabs>
      </w:pPr>
      <w:r w:rsidRPr="00B5636A">
        <w:t>Süsteemihalduri</w:t>
      </w:r>
      <w:r>
        <w:t>le</w:t>
      </w:r>
      <w:r w:rsidRPr="00B5636A">
        <w:t xml:space="preserve"> tähendab see rangemat planeerimiskohustust ja vajadust prognoosida investeeringuid võrgu tugevdamisse kümneaastases arengukavas. Liitujate</w:t>
      </w:r>
      <w:r>
        <w:t>le</w:t>
      </w:r>
      <w:r w:rsidRPr="00B5636A">
        <w:t xml:space="preserve"> (eriti vesinikuettevõtjad ja tööstus) tähendab see aga olulis</w:t>
      </w:r>
      <w:r>
        <w:t>e</w:t>
      </w:r>
      <w:r w:rsidRPr="00B5636A">
        <w:t xml:space="preserve"> barjääri eemaldamist, kuna süsteemihaldur ei saa enam liitumisest keelduda pelgalt ettekäändel, </w:t>
      </w:r>
      <w:r>
        <w:t xml:space="preserve">et võrk on täis, </w:t>
      </w:r>
      <w:r w:rsidRPr="00B5636A">
        <w:t>vaid peab pakkuma lahenduse võimsuse suurendamiseks.</w:t>
      </w:r>
    </w:p>
    <w:p w14:paraId="4ED589C9" w14:textId="77777777" w:rsidR="009D0399" w:rsidRPr="00843175" w:rsidRDefault="009D0399" w:rsidP="009D0399">
      <w:pPr>
        <w:tabs>
          <w:tab w:val="left" w:pos="1956"/>
        </w:tabs>
      </w:pPr>
    </w:p>
    <w:p w14:paraId="7113B53D" w14:textId="77777777" w:rsidR="009D0399" w:rsidRDefault="009D0399" w:rsidP="009D0399">
      <w:pPr>
        <w:tabs>
          <w:tab w:val="left" w:pos="1956"/>
        </w:tabs>
        <w:rPr>
          <w:b/>
          <w:bCs/>
        </w:rPr>
      </w:pPr>
      <w:r>
        <w:rPr>
          <w:b/>
          <w:bCs/>
        </w:rPr>
        <w:t>Lõige 9</w:t>
      </w:r>
    </w:p>
    <w:p w14:paraId="1C1CE178" w14:textId="77777777" w:rsidR="009D0399" w:rsidRPr="00843175" w:rsidRDefault="009D0399" w:rsidP="009D0399">
      <w:pPr>
        <w:tabs>
          <w:tab w:val="left" w:pos="1956"/>
        </w:tabs>
        <w:rPr>
          <w:b/>
          <w:bCs/>
        </w:rPr>
      </w:pPr>
      <w:r>
        <w:t>Paragrahvi</w:t>
      </w:r>
      <w:r w:rsidRPr="00B5636A">
        <w:t xml:space="preserve"> täiendatakse lõikega </w:t>
      </w:r>
      <w:r w:rsidRPr="00832641">
        <w:t xml:space="preserve">9, mis </w:t>
      </w:r>
      <w:r w:rsidRPr="00643DA6">
        <w:t>ei luba</w:t>
      </w:r>
      <w:r w:rsidRPr="00832641">
        <w:t xml:space="preserve"> võrguettevõtjal keelduda taastuvgaaside (nt biometaan) ja vähese süsinikuheitega gaaside (nt roheline vesinik) tootmisrajatiste ühendamisest võrguga, </w:t>
      </w:r>
      <w:r w:rsidRPr="00643DA6">
        <w:t>kui</w:t>
      </w:r>
      <w:r w:rsidRPr="00832641">
        <w:t xml:space="preserve"> liitumine on majanduslikult mõistlik ja tehniliselt teostatav.</w:t>
      </w:r>
    </w:p>
    <w:p w14:paraId="1B027942" w14:textId="77777777" w:rsidR="009D0399" w:rsidRPr="00B5636A" w:rsidRDefault="009D0399" w:rsidP="009D0399">
      <w:pPr>
        <w:tabs>
          <w:tab w:val="left" w:pos="1956"/>
        </w:tabs>
      </w:pPr>
      <w:r w:rsidRPr="00B5636A">
        <w:t>Sätte eesmärk on soodustada fossiilse maagaasi asendamist säästlikumate alternatiividega. Luues tootjatele õiguse liituda, vähendatakse määramatust ja soodustatakse investeeringuid kohalikesse tootmisüksustesse.</w:t>
      </w:r>
    </w:p>
    <w:p w14:paraId="48F2A973" w14:textId="77777777" w:rsidR="009D0399" w:rsidRPr="00B5636A" w:rsidRDefault="009D0399" w:rsidP="009D0399">
      <w:pPr>
        <w:tabs>
          <w:tab w:val="left" w:pos="1956"/>
        </w:tabs>
      </w:pPr>
      <w:r w:rsidRPr="00EE75C1">
        <w:t>Majanduslik mõistlikkus</w:t>
      </w:r>
      <w:r>
        <w:t xml:space="preserve"> t</w:t>
      </w:r>
      <w:r w:rsidRPr="00B5636A">
        <w:t>ähendab, et liitumisega kaasnevad kulud peavad olema proportsionaalsed loodava hüvega ning liituja on valmis katma talle ette nähtud liitumistasu.</w:t>
      </w:r>
    </w:p>
    <w:p w14:paraId="205B7DC4" w14:textId="77777777" w:rsidR="009D0399" w:rsidRPr="00B5636A" w:rsidRDefault="009D0399" w:rsidP="009D0399">
      <w:pPr>
        <w:tabs>
          <w:tab w:val="left" w:pos="1956"/>
        </w:tabs>
      </w:pPr>
      <w:r w:rsidRPr="00843175">
        <w:t>Tehniline teostatavus</w:t>
      </w:r>
      <w:r>
        <w:t xml:space="preserve"> t</w:t>
      </w:r>
      <w:r w:rsidRPr="00B5636A">
        <w:t xml:space="preserve">agab, et liitumine ei sea ohtu võrgu füüsilist terviklikkust, ohutust ega </w:t>
      </w:r>
      <w:r>
        <w:t xml:space="preserve">selle </w:t>
      </w:r>
      <w:r w:rsidRPr="00B5636A">
        <w:t>gaasi kvaliteeti, mis on süsteemis juba olemas.</w:t>
      </w:r>
    </w:p>
    <w:p w14:paraId="70F48BA3" w14:textId="77777777" w:rsidR="009D0399" w:rsidRPr="00B5636A" w:rsidRDefault="009D0399" w:rsidP="009D0399">
      <w:pPr>
        <w:tabs>
          <w:tab w:val="left" w:pos="1956"/>
        </w:tabs>
      </w:pPr>
      <w:r w:rsidRPr="00B5636A">
        <w:t>Säte takistab võrguettevõtjatel põhjendamatult keeldu</w:t>
      </w:r>
      <w:r>
        <w:t>da</w:t>
      </w:r>
      <w:r w:rsidRPr="00B5636A">
        <w:t xml:space="preserve"> uute tehnoloogiate integreerimisest</w:t>
      </w:r>
      <w:r>
        <w:t xml:space="preserve"> või sellega viivitada</w:t>
      </w:r>
      <w:r w:rsidRPr="00B5636A">
        <w:t>, viidates näiteks ebamugavusele hallata hajutatud tootmisüksusi (erinevalt ühest suurest sisendpunktist piiril).</w:t>
      </w:r>
    </w:p>
    <w:p w14:paraId="709DD855" w14:textId="77777777" w:rsidR="009D0399" w:rsidRPr="00B5636A" w:rsidRDefault="009D0399" w:rsidP="009D0399">
      <w:pPr>
        <w:tabs>
          <w:tab w:val="left" w:pos="1956"/>
        </w:tabs>
      </w:pPr>
      <w:r w:rsidRPr="00B5636A">
        <w:t>Tootjate</w:t>
      </w:r>
      <w:r>
        <w:t>le</w:t>
      </w:r>
      <w:r w:rsidRPr="00B5636A">
        <w:t xml:space="preserve"> (põllumajanduslikud biometaani jaamad, elektrolüüsiseadmed) tähendab see suuremat õiguskindlust. Võrguettevõtjate</w:t>
      </w:r>
      <w:r>
        <w:t>le</w:t>
      </w:r>
      <w:r w:rsidRPr="00B5636A">
        <w:t xml:space="preserve"> tähendab see kohustust leida tehnilised lahendused uute sisendite vastuvõtmiseks. Kui võrguettevõtja </w:t>
      </w:r>
      <w:r>
        <w:t xml:space="preserve">soovib </w:t>
      </w:r>
      <w:r w:rsidRPr="00B5636A">
        <w:t xml:space="preserve">keelduda, peab ta suutma tõendada, et </w:t>
      </w:r>
      <w:r>
        <w:t>ühendamine</w:t>
      </w:r>
      <w:r w:rsidRPr="00B5636A">
        <w:t xml:space="preserve"> on tehniliselt võimatu või majanduslikult põhjendamatu</w:t>
      </w:r>
      <w:r>
        <w:t>.</w:t>
      </w:r>
    </w:p>
    <w:p w14:paraId="72813946" w14:textId="77777777" w:rsidR="009D0399" w:rsidRPr="00843175" w:rsidRDefault="009D0399" w:rsidP="009D0399">
      <w:pPr>
        <w:tabs>
          <w:tab w:val="left" w:pos="1956"/>
        </w:tabs>
      </w:pPr>
    </w:p>
    <w:p w14:paraId="627F3122" w14:textId="77777777" w:rsidR="009D0399" w:rsidRDefault="009D0399" w:rsidP="009D0399">
      <w:pPr>
        <w:tabs>
          <w:tab w:val="left" w:pos="1956"/>
        </w:tabs>
        <w:rPr>
          <w:b/>
          <w:bCs/>
          <w:vertAlign w:val="superscript"/>
        </w:rPr>
      </w:pPr>
      <w:r>
        <w:rPr>
          <w:b/>
          <w:bCs/>
        </w:rPr>
        <w:t>MGSi § 18</w:t>
      </w:r>
      <w:r w:rsidRPr="00843175">
        <w:rPr>
          <w:b/>
          <w:bCs/>
          <w:vertAlign w:val="superscript"/>
        </w:rPr>
        <w:t>4</w:t>
      </w:r>
    </w:p>
    <w:p w14:paraId="448CC52F" w14:textId="77777777" w:rsidR="009D0399" w:rsidRPr="003E6965" w:rsidRDefault="009D0399" w:rsidP="009D0399">
      <w:pPr>
        <w:tabs>
          <w:tab w:val="left" w:pos="1956"/>
        </w:tabs>
      </w:pPr>
      <w:r w:rsidRPr="003E6965">
        <w:t>Seadus</w:t>
      </w:r>
      <w:r>
        <w:t>t täiendatakse terminiga „</w:t>
      </w:r>
      <w:r w:rsidRPr="003E6965">
        <w:t>otsetoru</w:t>
      </w:r>
      <w:r>
        <w:t>“</w:t>
      </w:r>
      <w:r w:rsidRPr="003E6965">
        <w:t xml:space="preserve"> ja selle rajamise piirangu</w:t>
      </w:r>
      <w:r>
        <w:t>tega</w:t>
      </w:r>
      <w:r w:rsidRPr="003E6965">
        <w:t xml:space="preserve">. Otsetoru on </w:t>
      </w:r>
      <w:r>
        <w:t>lisa</w:t>
      </w:r>
      <w:r w:rsidRPr="003E6965">
        <w:t>torujuhe, mis ei kuulu ühendatud süsteemi (põhi- või jaotusvõrku) ning selle rajamine on lubatud vaid väga piiratud tingimustel.</w:t>
      </w:r>
    </w:p>
    <w:p w14:paraId="67758220" w14:textId="77777777" w:rsidR="009D0399" w:rsidRPr="003E6965" w:rsidRDefault="009D0399" w:rsidP="009D0399">
      <w:pPr>
        <w:tabs>
          <w:tab w:val="left" w:pos="1956"/>
        </w:tabs>
      </w:pPr>
      <w:r w:rsidRPr="003E6965">
        <w:t>Otsetoru võimaldab gaasitootjal (nt biometaanijaam) varustada vahetult lähedal asuvat tarbijat (nt tööstusettevõte)</w:t>
      </w:r>
      <w:r>
        <w:t>,</w:t>
      </w:r>
      <w:r w:rsidRPr="003E6965">
        <w:t xml:space="preserve"> ilma et gaas peaks läbima reguleeritud võrku. See vähendab ülekandekulusid ja võrgutariifide mõju neile osa</w:t>
      </w:r>
      <w:r>
        <w:t>listele</w:t>
      </w:r>
      <w:r w:rsidRPr="003E6965">
        <w:t>.</w:t>
      </w:r>
    </w:p>
    <w:p w14:paraId="220DEE9A" w14:textId="77777777" w:rsidR="009D0399" w:rsidRPr="003E6965" w:rsidRDefault="009D0399" w:rsidP="009D0399">
      <w:pPr>
        <w:tabs>
          <w:tab w:val="left" w:pos="1956"/>
        </w:tabs>
      </w:pPr>
      <w:r w:rsidRPr="003E6965">
        <w:t xml:space="preserve">Kuritarvituste vältimiseks ja võrgumonopoli kaitseks on </w:t>
      </w:r>
      <w:r>
        <w:t xml:space="preserve">otsetoru </w:t>
      </w:r>
      <w:r w:rsidRPr="003E6965">
        <w:t xml:space="preserve">rajamise õigus piiratud: toru tohib asuda vaid </w:t>
      </w:r>
      <w:r w:rsidRPr="00843175">
        <w:t>tootja jaamaga samal või sellega piirneval kinnistul</w:t>
      </w:r>
      <w:r w:rsidRPr="003E6965">
        <w:t xml:space="preserve">. See takistab paralleelsete </w:t>
      </w:r>
      <w:r w:rsidRPr="003E6965">
        <w:lastRenderedPageBreak/>
        <w:t>eravõrkude tekkimist, mis võiksid hakata konkureerima avaliku võrguga ja viia tavatarbijate võrgutasude tõusuni (kuna suurtarbijad lahkuksid ühisest süsteemist).</w:t>
      </w:r>
    </w:p>
    <w:p w14:paraId="0B874FC8" w14:textId="77777777" w:rsidR="009D0399" w:rsidRPr="003E6965" w:rsidRDefault="009D0399" w:rsidP="009D0399">
      <w:pPr>
        <w:tabs>
          <w:tab w:val="left" w:pos="1956"/>
        </w:tabs>
      </w:pPr>
      <w:r w:rsidRPr="003E6965">
        <w:t>Säte lubab paindlikkust suurtele tööstuskontsernidele, kus tootmisüksus ja tarbiv üksus on eraldi juriidilised isikud, kuid asuvad samal territooriumil.</w:t>
      </w:r>
    </w:p>
    <w:p w14:paraId="610C6A38" w14:textId="395B1824" w:rsidR="009D0399" w:rsidRPr="003E6965" w:rsidRDefault="009D0399" w:rsidP="009D0399">
      <w:pPr>
        <w:tabs>
          <w:tab w:val="left" w:pos="1956"/>
        </w:tabs>
      </w:pPr>
      <w:r w:rsidRPr="003E6965">
        <w:t>Tegemist on positiivse muudatusega kohalikele energiatootjatele ja tööstusele. See soodustab energiatõhusate lahenduste (nt koostootmisjaamad tööstusparkides) teket, võimaldades optimaalsemat ressursside kasutust lokaalsel tasandil, ilma et see koormaks riigi gaasivõrku.</w:t>
      </w:r>
    </w:p>
    <w:p w14:paraId="3453D9E2" w14:textId="77777777" w:rsidR="009D0399" w:rsidRDefault="009D0399" w:rsidP="009D0399">
      <w:pPr>
        <w:tabs>
          <w:tab w:val="left" w:pos="1956"/>
        </w:tabs>
      </w:pPr>
    </w:p>
    <w:p w14:paraId="0FDA9064" w14:textId="77777777" w:rsidR="009D0399" w:rsidRDefault="009D0399" w:rsidP="009D0399">
      <w:pPr>
        <w:tabs>
          <w:tab w:val="left" w:pos="1956"/>
        </w:tabs>
        <w:rPr>
          <w:b/>
          <w:bCs/>
          <w:vertAlign w:val="superscript"/>
        </w:rPr>
      </w:pPr>
      <w:r>
        <w:rPr>
          <w:b/>
          <w:bCs/>
        </w:rPr>
        <w:t>MGSi § 18</w:t>
      </w:r>
      <w:r w:rsidRPr="00843175">
        <w:rPr>
          <w:b/>
          <w:bCs/>
          <w:vertAlign w:val="superscript"/>
        </w:rPr>
        <w:t>5</w:t>
      </w:r>
    </w:p>
    <w:p w14:paraId="4EE20546" w14:textId="1A755E64" w:rsidR="009D0399" w:rsidRPr="003E6965" w:rsidRDefault="009D0399" w:rsidP="009D0399">
      <w:pPr>
        <w:tabs>
          <w:tab w:val="left" w:pos="1956"/>
        </w:tabs>
      </w:pPr>
      <w:r>
        <w:t>S</w:t>
      </w:r>
      <w:r w:rsidRPr="003E6965">
        <w:t>eadus</w:t>
      </w:r>
      <w:r>
        <w:t>t täiendatakse terminiga</w:t>
      </w:r>
      <w:r w:rsidRPr="003E6965">
        <w:t xml:space="preserve"> </w:t>
      </w:r>
      <w:r>
        <w:t>„</w:t>
      </w:r>
      <w:r w:rsidRPr="003E6965">
        <w:t>suletud jaotusvõr</w:t>
      </w:r>
      <w:r>
        <w:t>k“</w:t>
      </w:r>
      <w:r w:rsidRPr="003E6965">
        <w:t xml:space="preserve">. Tegemist on spetsiifilise võrguliigiga, mis teenindab piiratud geograafilist ala ja kindlat ringi äritarbijaid, kelle </w:t>
      </w:r>
      <w:r>
        <w:t>tootmis</w:t>
      </w:r>
      <w:r w:rsidRPr="003E6965">
        <w:t>protsessid on ühtsed või kes on omavahel seotud valitseva mõju kaudu.</w:t>
      </w:r>
    </w:p>
    <w:p w14:paraId="4FF12A11" w14:textId="3C82E126" w:rsidR="009D0399" w:rsidRPr="003E6965" w:rsidRDefault="009D0399" w:rsidP="009D0399">
      <w:pPr>
        <w:tabs>
          <w:tab w:val="left" w:pos="1956"/>
        </w:tabs>
      </w:pPr>
      <w:r w:rsidRPr="003E6965">
        <w:t>Suletud jaotusvõrk on mõeldud kohtadesse, kus gaasi või vesiniku edastamine on osa suuremast ühtsest tootmisprotsessist (nt keemiatööstuspargid või suured logistikakeskused). Sellistel puhkudel on ebaefektiivne ja põhjendamatult kulukas rakendada kõiki avaliku jaotusvõrgu reegleid, kuna võrgu kasutajad on professionaalsed osapooled, kes tunnevad süsteemi eripära.</w:t>
      </w:r>
    </w:p>
    <w:p w14:paraId="71E7ADA2" w14:textId="77777777" w:rsidR="009D0399" w:rsidRPr="003E6965" w:rsidRDefault="009D0399" w:rsidP="009D0399">
      <w:pPr>
        <w:tabs>
          <w:tab w:val="left" w:pos="1956"/>
        </w:tabs>
      </w:pPr>
      <w:r>
        <w:t>S</w:t>
      </w:r>
      <w:r w:rsidRPr="003E6965">
        <w:t>uletud jaotusvõrgu kasutajad peavad olema tehniliselt või ohutuse seisukohalt seotud. See tähendab, et ühe tarbija tegevus mõjutab otseselt teist (nt rõhu</w:t>
      </w:r>
      <w:r>
        <w:t xml:space="preserve"> </w:t>
      </w:r>
      <w:r w:rsidRPr="003E6965">
        <w:t>ühine reguleerimine või ohutussüsteemid), mis õigustab võrgu käitamist ühtse suletud üksusena.</w:t>
      </w:r>
    </w:p>
    <w:p w14:paraId="5FFD096D" w14:textId="2B7A733B" w:rsidR="009D0399" w:rsidRPr="003E6965" w:rsidRDefault="009D0399" w:rsidP="009D0399">
      <w:pPr>
        <w:tabs>
          <w:tab w:val="left" w:pos="1956"/>
        </w:tabs>
      </w:pPr>
      <w:r w:rsidRPr="003E6965">
        <w:t xml:space="preserve">Oluline kitsendus on see, et suletud jaotusvõrk on mõeldud </w:t>
      </w:r>
      <w:r w:rsidRPr="00843175">
        <w:t>äritarbijatele</w:t>
      </w:r>
      <w:r w:rsidRPr="003E6965">
        <w:t>. See ei ole ette nähtud kodutarbijate varustamiseks, kuna kodutarbijad vajavad riiklikku kaitset ja reguleeritud tariife, mida suletud võrgu mudel tavaliselt sellises mahus ei paku.</w:t>
      </w:r>
      <w:r>
        <w:t xml:space="preserve"> </w:t>
      </w:r>
      <w:r w:rsidRPr="001D4872">
        <w:t xml:space="preserve">Tööstus-, äri- või ühisteenuste kompleksid, nagu rongijaamad, lennujaamad, haiglad, suured kämpingud integreeritud rajatistega või keemiatööstuskompleksid võiksid oma tegevuse eripära tõttu </w:t>
      </w:r>
      <w:r>
        <w:t>kasutada</w:t>
      </w:r>
      <w:r w:rsidRPr="001D4872">
        <w:t xml:space="preserve"> suletud jaotus</w:t>
      </w:r>
      <w:r>
        <w:t xml:space="preserve">võrku. </w:t>
      </w:r>
      <w:r w:rsidRPr="003E6965">
        <w:t>See võimaldab neile võrkudele rakendada lihtsustatud regulatiivset režiimi (nt vabastus tariifide kooskõlastamise kohustustest), kui see ei kahjusta konkurentsi.</w:t>
      </w:r>
      <w:r w:rsidR="009529D5">
        <w:t xml:space="preserve"> Säilib kohustus kehtestatavate tariifid ja nende arvutamise metoodika kooskõlastada juhul, kui seda taotleb mõni seda võrku kasutavatest tarbijatest.</w:t>
      </w:r>
    </w:p>
    <w:p w14:paraId="4E38B960" w14:textId="464BB2DF" w:rsidR="00F83C98" w:rsidRPr="00F83C98" w:rsidRDefault="009D0399" w:rsidP="009D0399">
      <w:pPr>
        <w:tabs>
          <w:tab w:val="left" w:pos="1956"/>
        </w:tabs>
      </w:pPr>
      <w:r w:rsidRPr="003E6965">
        <w:t xml:space="preserve">Muudatus loob selguse suurtele tööstusarendajatele ja energiakogukondadele. See võimaldab neil hallata oma sisevõrke </w:t>
      </w:r>
      <w:r>
        <w:t>tõhusamalt</w:t>
      </w:r>
      <w:r w:rsidRPr="003E6965">
        <w:t xml:space="preserve">, vähendades </w:t>
      </w:r>
      <w:r>
        <w:t>haldus</w:t>
      </w:r>
      <w:r w:rsidRPr="003E6965">
        <w:t>koormust, mis kaasneks tavalise jaotusvõrguettevõtja staatusega. Samas säilib selge piir avaliku võrgu ja suletud süsteemi vahel, tagades, et üldised võrgutasud püsivad tavatarbijate jaoks õiglased.</w:t>
      </w:r>
    </w:p>
    <w:p w14:paraId="2DA102C2" w14:textId="77777777" w:rsidR="009D0399" w:rsidRDefault="009D0399" w:rsidP="009D0399">
      <w:pPr>
        <w:tabs>
          <w:tab w:val="left" w:pos="1956"/>
        </w:tabs>
      </w:pPr>
    </w:p>
    <w:p w14:paraId="14F39888" w14:textId="77777777" w:rsidR="009D0399" w:rsidRDefault="009D0399" w:rsidP="009D0399">
      <w:pPr>
        <w:tabs>
          <w:tab w:val="left" w:pos="1956"/>
        </w:tabs>
        <w:rPr>
          <w:b/>
          <w:bCs/>
          <w:vertAlign w:val="superscript"/>
        </w:rPr>
      </w:pPr>
      <w:r>
        <w:rPr>
          <w:b/>
          <w:bCs/>
        </w:rPr>
        <w:t>MGSi § 18</w:t>
      </w:r>
      <w:r w:rsidRPr="00843175">
        <w:rPr>
          <w:b/>
          <w:bCs/>
          <w:vertAlign w:val="superscript"/>
        </w:rPr>
        <w:t>6</w:t>
      </w:r>
    </w:p>
    <w:p w14:paraId="602F5AE4" w14:textId="77777777" w:rsidR="009D0399" w:rsidRPr="00D859A8" w:rsidRDefault="009D0399" w:rsidP="009D0399">
      <w:pPr>
        <w:tabs>
          <w:tab w:val="left" w:pos="1956"/>
        </w:tabs>
      </w:pPr>
      <w:r w:rsidRPr="00D859A8">
        <w:t>Seadusesse lisatakse säte, mis annab gaasiettevõtjatele ja vabatarbijatele õiguse liituda maagaasi tootmise</w:t>
      </w:r>
      <w:r>
        <w:t xml:space="preserve"> e</w:t>
      </w:r>
      <w:r w:rsidRPr="00D859A8">
        <w:t>tapi torustikega (v.a vahetult maardla juures asuvad tootmisrajatised). Määratakse kindlaks liitumistingimuste alused ja keeldumise kord.</w:t>
      </w:r>
    </w:p>
    <w:p w14:paraId="13BED398" w14:textId="77777777" w:rsidR="009D0399" w:rsidRPr="00D859A8" w:rsidRDefault="009D0399" w:rsidP="009D0399">
      <w:pPr>
        <w:tabs>
          <w:tab w:val="left" w:pos="1956"/>
        </w:tabs>
      </w:pPr>
      <w:r w:rsidRPr="00D859A8">
        <w:t>Tootmisetapi torustikud on sageli taristu gaasi toomiseks tootmiskohast (nt biometaani tootmisest või gaasimaardlast) põhivõrku. Säte tagab, et selle torustiku omanik ei saa piirata konkurentsi, keelates teistel tootjatel või suurtarbijatel seda taristut kasutada, kui seal on vaba võimsust.</w:t>
      </w:r>
    </w:p>
    <w:p w14:paraId="1AC81DE0" w14:textId="77777777" w:rsidR="009D0399" w:rsidRDefault="009D0399" w:rsidP="009D0399">
      <w:pPr>
        <w:tabs>
          <w:tab w:val="left" w:pos="1956"/>
        </w:tabs>
      </w:pPr>
      <w:r>
        <w:rPr>
          <w:b/>
          <w:bCs/>
        </w:rPr>
        <w:t>Lõige</w:t>
      </w:r>
      <w:r w:rsidRPr="00D859A8">
        <w:rPr>
          <w:b/>
          <w:bCs/>
        </w:rPr>
        <w:t xml:space="preserve"> 1</w:t>
      </w:r>
    </w:p>
    <w:p w14:paraId="0A2EE1EF" w14:textId="77777777" w:rsidR="009D0399" w:rsidRPr="00D859A8" w:rsidRDefault="009D0399" w:rsidP="009D0399">
      <w:pPr>
        <w:tabs>
          <w:tab w:val="left" w:pos="1956"/>
        </w:tabs>
      </w:pPr>
      <w:r w:rsidRPr="00D859A8">
        <w:t>Juurdepääsuõigus ei laiene rajatistele, mida kasutatakse maardlas kohapeal toimuvas tootmises. See erisus on vajalik, et mitte sekkuda vahetusse ammutamisprotsessi, mis on tehnoloogiliselt spetsiifiline ja suunatud vaid konkreetse maardla teenindamisele.</w:t>
      </w:r>
    </w:p>
    <w:p w14:paraId="439E5335" w14:textId="77777777" w:rsidR="009D0399" w:rsidRDefault="009D0399" w:rsidP="009D0399">
      <w:pPr>
        <w:tabs>
          <w:tab w:val="left" w:pos="1956"/>
        </w:tabs>
      </w:pPr>
      <w:r>
        <w:rPr>
          <w:b/>
          <w:bCs/>
        </w:rPr>
        <w:t>Lõige 2</w:t>
      </w:r>
    </w:p>
    <w:p w14:paraId="2BEAF9BD" w14:textId="77777777" w:rsidR="009D0399" w:rsidRPr="00D859A8" w:rsidRDefault="009D0399" w:rsidP="009D0399">
      <w:pPr>
        <w:tabs>
          <w:tab w:val="left" w:pos="1956"/>
        </w:tabs>
      </w:pPr>
      <w:r w:rsidRPr="00D859A8">
        <w:t xml:space="preserve">Sarnaselt põhivõrguga peavad ka tootmisetapi torustiku omanikud järgima </w:t>
      </w:r>
      <w:r w:rsidRPr="00843175">
        <w:t>läbipaistvuse</w:t>
      </w:r>
      <w:r w:rsidRPr="00D859A8">
        <w:t xml:space="preserve"> ja </w:t>
      </w:r>
      <w:r w:rsidRPr="00843175">
        <w:t>võrdse kohtlemise</w:t>
      </w:r>
      <w:r w:rsidRPr="00D859A8">
        <w:t xml:space="preserve"> põhimõtteid. See takistab meelevaldset hinnastamist või tehniliste takistuste loomist ebamugavatele konkurentidele.</w:t>
      </w:r>
    </w:p>
    <w:p w14:paraId="707B8732" w14:textId="77777777" w:rsidR="009D0399" w:rsidRDefault="009D0399" w:rsidP="009D0399">
      <w:pPr>
        <w:tabs>
          <w:tab w:val="left" w:pos="1956"/>
        </w:tabs>
      </w:pPr>
      <w:r>
        <w:rPr>
          <w:b/>
          <w:bCs/>
        </w:rPr>
        <w:t xml:space="preserve">Lõiked </w:t>
      </w:r>
      <w:r w:rsidRPr="00D859A8">
        <w:rPr>
          <w:b/>
          <w:bCs/>
        </w:rPr>
        <w:t>3 ja 4</w:t>
      </w:r>
    </w:p>
    <w:p w14:paraId="4DFE8A91" w14:textId="77777777" w:rsidR="009D0399" w:rsidRPr="00D859A8" w:rsidRDefault="009D0399" w:rsidP="009D0399">
      <w:pPr>
        <w:tabs>
          <w:tab w:val="left" w:pos="1956"/>
        </w:tabs>
      </w:pPr>
      <w:r w:rsidRPr="00D859A8">
        <w:t xml:space="preserve">Seadus kaitseb torustiku omanikku, sätestades, et liitumine peab olema tehniliselt teostatav. Kui torustiku läbilaskevõime on ammendunud või liituda sooviva gaasi kvaliteet ei vasta nõuetele, </w:t>
      </w:r>
      <w:r w:rsidRPr="00D859A8">
        <w:lastRenderedPageBreak/>
        <w:t xml:space="preserve">on omanikul õigus </w:t>
      </w:r>
      <w:r>
        <w:t>ühendamisest</w:t>
      </w:r>
      <w:r w:rsidRPr="00D859A8">
        <w:t xml:space="preserve"> keelduda, kuid ta peab seda otsust kirjalikult ja ammendavalt põhjendama.</w:t>
      </w:r>
    </w:p>
    <w:p w14:paraId="3916AAD4" w14:textId="77777777" w:rsidR="009D0399" w:rsidRPr="00D859A8" w:rsidRDefault="009D0399" w:rsidP="009D0399">
      <w:pPr>
        <w:tabs>
          <w:tab w:val="left" w:pos="1956"/>
        </w:tabs>
      </w:pPr>
      <w:r w:rsidRPr="00D859A8">
        <w:t xml:space="preserve">Muudatus soodustab uute gaasiallikate (eelkõige kohaliku biometaani) jõudmist turule, kuna võimaldab kasutada olemasolevat tootmistaristut </w:t>
      </w:r>
      <w:r>
        <w:t>tõhusamalt</w:t>
      </w:r>
      <w:r w:rsidRPr="00D859A8">
        <w:t>. See vähendab vajadust ehitada paralleelseid torusid samasse piirkonda, hoi</w:t>
      </w:r>
      <w:r>
        <w:t>ab</w:t>
      </w:r>
      <w:r w:rsidRPr="00D859A8">
        <w:t xml:space="preserve"> kokku investeeringuid ja vähenda</w:t>
      </w:r>
      <w:r>
        <w:t>b</w:t>
      </w:r>
      <w:r w:rsidRPr="00D859A8">
        <w:t xml:space="preserve"> keskkonnamõju.</w:t>
      </w:r>
    </w:p>
    <w:p w14:paraId="35A44BCD" w14:textId="77777777" w:rsidR="009D0399" w:rsidRDefault="009D0399" w:rsidP="009D0399">
      <w:pPr>
        <w:tabs>
          <w:tab w:val="left" w:pos="1956"/>
        </w:tabs>
      </w:pPr>
    </w:p>
    <w:p w14:paraId="7AFCC791" w14:textId="77777777" w:rsidR="009D0399" w:rsidRDefault="009D0399" w:rsidP="009D0399">
      <w:pPr>
        <w:tabs>
          <w:tab w:val="left" w:pos="1956"/>
        </w:tabs>
        <w:rPr>
          <w:b/>
          <w:bCs/>
          <w:vertAlign w:val="superscript"/>
        </w:rPr>
      </w:pPr>
      <w:r>
        <w:rPr>
          <w:b/>
          <w:bCs/>
        </w:rPr>
        <w:t>MGSi § 18</w:t>
      </w:r>
      <w:r w:rsidRPr="00843175">
        <w:rPr>
          <w:b/>
          <w:bCs/>
          <w:vertAlign w:val="superscript"/>
        </w:rPr>
        <w:t>7</w:t>
      </w:r>
    </w:p>
    <w:p w14:paraId="4E810C8C" w14:textId="77777777" w:rsidR="009D0399" w:rsidRPr="00D859A8" w:rsidRDefault="009D0399" w:rsidP="009D0399">
      <w:pPr>
        <w:tabs>
          <w:tab w:val="left" w:pos="1956"/>
        </w:tabs>
      </w:pPr>
      <w:r>
        <w:t>S</w:t>
      </w:r>
      <w:r w:rsidRPr="00D859A8">
        <w:t>eadusesse lisatakse paragrahv, mis reguleerib piiriüleste vesiniku ülekandeprojektide rahastamist, kulude jaotamist naaberriikide vahel ning pikaajalist üleminekut riikidevahelisele rahalise hüvitamise süsteemile.</w:t>
      </w:r>
    </w:p>
    <w:p w14:paraId="47CB2EE6" w14:textId="77777777" w:rsidR="009D0399" w:rsidRDefault="009D0399" w:rsidP="009D0399">
      <w:pPr>
        <w:tabs>
          <w:tab w:val="left" w:pos="1956"/>
        </w:tabs>
      </w:pPr>
      <w:r>
        <w:rPr>
          <w:b/>
          <w:bCs/>
        </w:rPr>
        <w:t xml:space="preserve">Lõiked </w:t>
      </w:r>
      <w:r w:rsidRPr="00D859A8">
        <w:rPr>
          <w:b/>
          <w:bCs/>
        </w:rPr>
        <w:t>1</w:t>
      </w:r>
      <w:r>
        <w:rPr>
          <w:b/>
          <w:bCs/>
        </w:rPr>
        <w:t xml:space="preserve"> ja </w:t>
      </w:r>
      <w:r w:rsidRPr="00D859A8">
        <w:rPr>
          <w:b/>
          <w:bCs/>
        </w:rPr>
        <w:t>3</w:t>
      </w:r>
    </w:p>
    <w:p w14:paraId="58D317CD" w14:textId="7DBC1F1E" w:rsidR="009D0399" w:rsidRPr="00D859A8" w:rsidRDefault="009D0399" w:rsidP="009D0399">
      <w:pPr>
        <w:tabs>
          <w:tab w:val="left" w:pos="1956"/>
        </w:tabs>
      </w:pPr>
      <w:r w:rsidRPr="00D859A8">
        <w:t xml:space="preserve">Vesinikutaristu rajamisel võib tekkida olukord, kus projekti kulud on suuremad kui otsene tulu tariifidest, kuid projekt on ühiskondlikult kasulik (nt varustuskindluse või kliimaeesmärkide tõttu). Säte lubab süsteemihalduril koostada projektikava ja taotleda kulude jaotamist nende riikide vahel, kes projektist kasu saavad. Selleks </w:t>
      </w:r>
      <w:r>
        <w:t>tuleb teha</w:t>
      </w:r>
      <w:r w:rsidRPr="00D859A8">
        <w:t xml:space="preserve"> põhjalik </w:t>
      </w:r>
      <w:r w:rsidRPr="00843175">
        <w:t>kulude-tulude analüüs</w:t>
      </w:r>
      <w:r w:rsidRPr="00D859A8">
        <w:t xml:space="preserve"> ja </w:t>
      </w:r>
      <w:r>
        <w:t xml:space="preserve">koostada </w:t>
      </w:r>
      <w:r w:rsidRPr="00D859A8">
        <w:t>äriplaan.</w:t>
      </w:r>
    </w:p>
    <w:p w14:paraId="3545030B" w14:textId="77777777" w:rsidR="009D0399" w:rsidRDefault="009D0399" w:rsidP="009D0399">
      <w:pPr>
        <w:tabs>
          <w:tab w:val="left" w:pos="1956"/>
        </w:tabs>
      </w:pPr>
      <w:r>
        <w:rPr>
          <w:b/>
          <w:bCs/>
        </w:rPr>
        <w:t>Lõige</w:t>
      </w:r>
      <w:r w:rsidRPr="00D859A8">
        <w:rPr>
          <w:b/>
          <w:bCs/>
        </w:rPr>
        <w:t xml:space="preserve"> 2</w:t>
      </w:r>
    </w:p>
    <w:p w14:paraId="3392823B" w14:textId="77777777" w:rsidR="009D0399" w:rsidRPr="00D859A8" w:rsidRDefault="009D0399" w:rsidP="009D0399">
      <w:pPr>
        <w:tabs>
          <w:tab w:val="left" w:pos="1956"/>
        </w:tabs>
      </w:pPr>
      <w:r>
        <w:t>S</w:t>
      </w:r>
      <w:r w:rsidRPr="00D859A8">
        <w:t xml:space="preserve">üsteemihaldur </w:t>
      </w:r>
      <w:r>
        <w:t xml:space="preserve">võib </w:t>
      </w:r>
      <w:r w:rsidRPr="00D859A8">
        <w:t>lisada oluliste vesinikuprojektide kulud võrguteenuse tariifidesse</w:t>
      </w:r>
      <w:r>
        <w:t>, kui Konkurentsiamet selle heaks kiidab</w:t>
      </w:r>
      <w:r w:rsidRPr="00D859A8">
        <w:t>. See tagab taristu arendamiseks vajaliku finantsstabiilsuse.</w:t>
      </w:r>
    </w:p>
    <w:p w14:paraId="169AE4FB" w14:textId="77777777" w:rsidR="009D0399" w:rsidRDefault="009D0399" w:rsidP="009D0399">
      <w:pPr>
        <w:tabs>
          <w:tab w:val="left" w:pos="1956"/>
        </w:tabs>
      </w:pPr>
      <w:r>
        <w:rPr>
          <w:b/>
          <w:bCs/>
        </w:rPr>
        <w:t>Lõige</w:t>
      </w:r>
      <w:r w:rsidRPr="00D859A8">
        <w:rPr>
          <w:b/>
          <w:bCs/>
        </w:rPr>
        <w:t xml:space="preserve"> 4</w:t>
      </w:r>
    </w:p>
    <w:p w14:paraId="4F4F38F7" w14:textId="77777777" w:rsidR="009D0399" w:rsidRPr="00D859A8" w:rsidRDefault="009D0399" w:rsidP="009D0399">
      <w:pPr>
        <w:tabs>
          <w:tab w:val="left" w:pos="1956"/>
        </w:tabs>
      </w:pPr>
      <w:r w:rsidRPr="00D859A8">
        <w:t>Piiriülese projekti puhul ei otsusta kulusid Eesti üksi. Konkurentsiamet peab jõudma ühisele otsusele naaberriigi regulaatoriga. See tagab, et kulud jaotatakse õiglaselt selle</w:t>
      </w:r>
      <w:r>
        <w:t xml:space="preserve"> põhjal</w:t>
      </w:r>
      <w:r w:rsidRPr="00D859A8">
        <w:t>, kui palju üks või teine riik uuest ühendusest kasu saab.</w:t>
      </w:r>
    </w:p>
    <w:p w14:paraId="2D493605" w14:textId="77777777" w:rsidR="009D0399" w:rsidRDefault="009D0399" w:rsidP="009D0399">
      <w:pPr>
        <w:tabs>
          <w:tab w:val="left" w:pos="1956"/>
        </w:tabs>
      </w:pPr>
      <w:r>
        <w:rPr>
          <w:b/>
          <w:bCs/>
        </w:rPr>
        <w:t xml:space="preserve">Lõiked </w:t>
      </w:r>
      <w:r w:rsidRPr="00D859A8">
        <w:rPr>
          <w:b/>
          <w:bCs/>
        </w:rPr>
        <w:t>5</w:t>
      </w:r>
      <w:r>
        <w:rPr>
          <w:b/>
          <w:bCs/>
        </w:rPr>
        <w:t xml:space="preserve"> ja </w:t>
      </w:r>
      <w:r w:rsidRPr="00D859A8">
        <w:rPr>
          <w:b/>
          <w:bCs/>
        </w:rPr>
        <w:t>6</w:t>
      </w:r>
    </w:p>
    <w:p w14:paraId="6CAA32EF" w14:textId="77777777" w:rsidR="009D0399" w:rsidRPr="00D859A8" w:rsidRDefault="009D0399" w:rsidP="009D0399">
      <w:pPr>
        <w:tabs>
          <w:tab w:val="left" w:pos="1956"/>
        </w:tabs>
      </w:pPr>
      <w:r w:rsidRPr="00D859A8">
        <w:t>ELi pikaajaline eesmärk on, et liikmesriikide ühenduspunktides ei maksta vesiniku edastamise eest eraldi tariife (sarnaselt maanteedele).</w:t>
      </w:r>
    </w:p>
    <w:p w14:paraId="5870E1D9" w14:textId="77777777" w:rsidR="009D0399" w:rsidRDefault="009D0399" w:rsidP="009D0399">
      <w:pPr>
        <w:tabs>
          <w:tab w:val="left" w:pos="1956"/>
        </w:tabs>
      </w:pPr>
      <w:r w:rsidRPr="00D859A8">
        <w:t xml:space="preserve">Selleks peavad haldurid hiljemalt </w:t>
      </w:r>
      <w:r w:rsidRPr="00843175">
        <w:t>2033. aastaks</w:t>
      </w:r>
      <w:r w:rsidRPr="00D859A8">
        <w:t xml:space="preserve"> alustama läbirääkimisi rahalise hüvitamise süsteemi üle.</w:t>
      </w:r>
      <w:r>
        <w:t xml:space="preserve"> </w:t>
      </w:r>
      <w:r w:rsidRPr="00D859A8">
        <w:t xml:space="preserve">Kui riigid kokkuleppele ei jõua, sekkuvad regulaatorid või viimase instantsina </w:t>
      </w:r>
      <w:r w:rsidRPr="00843175">
        <w:t>ACER</w:t>
      </w:r>
      <w:r w:rsidRPr="00EC4280">
        <w:t xml:space="preserve"> </w:t>
      </w:r>
      <w:r w:rsidRPr="00D859A8">
        <w:t>(Energeetikasektorit Reguleerivate Asutuste Koostööamet).</w:t>
      </w:r>
    </w:p>
    <w:p w14:paraId="465E8B4C" w14:textId="70319591" w:rsidR="005E421E" w:rsidRPr="005E421E" w:rsidRDefault="005E421E" w:rsidP="009D0399">
      <w:pPr>
        <w:tabs>
          <w:tab w:val="left" w:pos="1956"/>
        </w:tabs>
        <w:rPr>
          <w:b/>
          <w:bCs/>
        </w:rPr>
      </w:pPr>
      <w:r w:rsidRPr="005E421E">
        <w:rPr>
          <w:b/>
          <w:bCs/>
        </w:rPr>
        <w:t>Lõige 7</w:t>
      </w:r>
    </w:p>
    <w:p w14:paraId="791DF217" w14:textId="7757D4AF" w:rsidR="005E421E" w:rsidRPr="00D859A8" w:rsidRDefault="005E421E" w:rsidP="009D0399">
      <w:pPr>
        <w:tabs>
          <w:tab w:val="left" w:pos="1956"/>
        </w:tabs>
      </w:pPr>
      <w:r w:rsidRPr="00DD16EA">
        <w:rPr>
          <w:rFonts w:eastAsia="Times New Roman" w:cs="Times New Roman"/>
          <w:bCs/>
          <w:color w:val="000000"/>
          <w:lang w:eastAsia="et-EE"/>
        </w:rPr>
        <w:t>Rahalise hüvitamise süsteemi</w:t>
      </w:r>
      <w:r>
        <w:rPr>
          <w:rFonts w:eastAsia="Times New Roman" w:cs="Times New Roman"/>
          <w:bCs/>
          <w:color w:val="000000"/>
          <w:lang w:eastAsia="et-EE"/>
        </w:rPr>
        <w:t xml:space="preserve">le üleminekul </w:t>
      </w:r>
      <w:r w:rsidRPr="006E2E7D">
        <w:rPr>
          <w:rFonts w:eastAsia="Times New Roman" w:cs="Times New Roman"/>
          <w:bCs/>
          <w:color w:val="000000"/>
          <w:lang w:eastAsia="et-EE"/>
        </w:rPr>
        <w:t>kehtesta</w:t>
      </w:r>
      <w:r>
        <w:rPr>
          <w:rFonts w:eastAsia="Times New Roman" w:cs="Times New Roman"/>
          <w:bCs/>
          <w:color w:val="000000"/>
          <w:lang w:eastAsia="et-EE"/>
        </w:rPr>
        <w:t>b</w:t>
      </w:r>
      <w:r w:rsidRPr="006E2E7D">
        <w:rPr>
          <w:rFonts w:eastAsia="Times New Roman" w:cs="Times New Roman"/>
          <w:bCs/>
          <w:color w:val="000000"/>
          <w:lang w:eastAsia="et-EE"/>
        </w:rPr>
        <w:t xml:space="preserve"> või kii</w:t>
      </w:r>
      <w:r>
        <w:rPr>
          <w:rFonts w:eastAsia="Times New Roman" w:cs="Times New Roman"/>
          <w:bCs/>
          <w:color w:val="000000"/>
          <w:lang w:eastAsia="et-EE"/>
        </w:rPr>
        <w:t>dab heaks</w:t>
      </w:r>
      <w:r w:rsidRPr="006E2E7D">
        <w:rPr>
          <w:rFonts w:eastAsia="Times New Roman" w:cs="Times New Roman"/>
          <w:bCs/>
          <w:color w:val="000000"/>
          <w:lang w:eastAsia="et-EE"/>
        </w:rPr>
        <w:t xml:space="preserve"> läbipaistvate kriteeriumide alusel vesinikuvõrkudele juurdepääsu tariifid või nende arvutamise metoodika</w:t>
      </w:r>
      <w:r>
        <w:rPr>
          <w:rFonts w:eastAsia="Times New Roman" w:cs="Times New Roman"/>
          <w:bCs/>
          <w:color w:val="000000"/>
          <w:lang w:eastAsia="et-EE"/>
        </w:rPr>
        <w:t xml:space="preserve"> Konkurentsiamet.</w:t>
      </w:r>
    </w:p>
    <w:p w14:paraId="7D9538BD" w14:textId="77777777" w:rsidR="009D0399" w:rsidRDefault="009D0399" w:rsidP="009D0399">
      <w:pPr>
        <w:tabs>
          <w:tab w:val="left" w:pos="1956"/>
        </w:tabs>
      </w:pPr>
      <w:r>
        <w:rPr>
          <w:b/>
          <w:bCs/>
        </w:rPr>
        <w:t>Lõiked</w:t>
      </w:r>
      <w:r w:rsidRPr="00D859A8">
        <w:rPr>
          <w:b/>
          <w:bCs/>
        </w:rPr>
        <w:t xml:space="preserve"> 8</w:t>
      </w:r>
      <w:r>
        <w:rPr>
          <w:b/>
          <w:bCs/>
        </w:rPr>
        <w:t xml:space="preserve"> ja </w:t>
      </w:r>
      <w:r w:rsidRPr="00D859A8">
        <w:rPr>
          <w:b/>
          <w:bCs/>
        </w:rPr>
        <w:t>9</w:t>
      </w:r>
    </w:p>
    <w:p w14:paraId="60AEB4FA" w14:textId="77777777" w:rsidR="009D0399" w:rsidRPr="00D859A8" w:rsidRDefault="009D0399" w:rsidP="009D0399">
      <w:pPr>
        <w:tabs>
          <w:tab w:val="left" w:pos="1956"/>
        </w:tabs>
      </w:pPr>
      <w:r w:rsidRPr="00D859A8">
        <w:t>Uuele süsteemile üleminek ei tohi rikkuda juba sõlmitud võimsuslepinguid.</w:t>
      </w:r>
      <w:r>
        <w:t xml:space="preserve"> </w:t>
      </w:r>
      <w:r w:rsidRPr="00D859A8">
        <w:t>Säte</w:t>
      </w:r>
      <w:r>
        <w:t>statu</w:t>
      </w:r>
      <w:r w:rsidRPr="00D859A8">
        <w:t xml:space="preserve"> on eeldus </w:t>
      </w:r>
      <w:r w:rsidRPr="00843175">
        <w:t>Nordic-Baltic Hydrogen Corridor</w:t>
      </w:r>
      <w:r w:rsidRPr="00D859A8">
        <w:t xml:space="preserve"> (Põhjala-Balti vesinikukoridor) ja sa</w:t>
      </w:r>
      <w:r>
        <w:t>malaadsete</w:t>
      </w:r>
      <w:r w:rsidRPr="00D859A8">
        <w:t xml:space="preserve"> suurprojektide </w:t>
      </w:r>
      <w:r>
        <w:t>elluviimiseks</w:t>
      </w:r>
      <w:r w:rsidRPr="00D859A8">
        <w:t>. See annab süsteemihaldurile selge juhi</w:t>
      </w:r>
      <w:r>
        <w:t>se</w:t>
      </w:r>
      <w:r w:rsidRPr="00D859A8">
        <w:t>, kuidas taotleda rahastust ja jagada riske naaberriikidega. Tarbijate</w:t>
      </w:r>
      <w:r>
        <w:t>le</w:t>
      </w:r>
      <w:r w:rsidRPr="00D859A8">
        <w:t xml:space="preserve"> tagab see, et piiriüleste torustike kulusid ei kanta pimesi, vaid need on põhjendatud ja riikide vahel proportsionaalselt jaotatud.</w:t>
      </w:r>
    </w:p>
    <w:p w14:paraId="2961C0A6" w14:textId="77777777" w:rsidR="009D0399" w:rsidRDefault="009D0399" w:rsidP="009D0399">
      <w:pPr>
        <w:tabs>
          <w:tab w:val="left" w:pos="1956"/>
        </w:tabs>
      </w:pPr>
    </w:p>
    <w:p w14:paraId="26287460" w14:textId="77777777" w:rsidR="009D0399" w:rsidRDefault="009D0399" w:rsidP="009D0399">
      <w:pPr>
        <w:tabs>
          <w:tab w:val="left" w:pos="1956"/>
        </w:tabs>
        <w:rPr>
          <w:b/>
          <w:bCs/>
        </w:rPr>
      </w:pPr>
      <w:r>
        <w:rPr>
          <w:b/>
          <w:bCs/>
        </w:rPr>
        <w:t>MGSi § 19</w:t>
      </w:r>
    </w:p>
    <w:p w14:paraId="79055911" w14:textId="77777777" w:rsidR="009D0399" w:rsidRDefault="009D0399" w:rsidP="009D0399">
      <w:pPr>
        <w:tabs>
          <w:tab w:val="left" w:pos="1956"/>
        </w:tabs>
      </w:pPr>
      <w:r w:rsidRPr="00B24511">
        <w:rPr>
          <w:b/>
          <w:bCs/>
        </w:rPr>
        <w:t>Lõike 2 punkt 1</w:t>
      </w:r>
      <w:r w:rsidRPr="00B24511">
        <w:rPr>
          <w:b/>
          <w:bCs/>
          <w:vertAlign w:val="superscript"/>
        </w:rPr>
        <w:t>1</w:t>
      </w:r>
    </w:p>
    <w:p w14:paraId="5D36EB58" w14:textId="7F873CF3" w:rsidR="009D0399" w:rsidRPr="009F0D6C" w:rsidRDefault="009D0399" w:rsidP="009D0399">
      <w:pPr>
        <w:tabs>
          <w:tab w:val="left" w:pos="1956"/>
        </w:tabs>
      </w:pPr>
      <w:r w:rsidRPr="009F0D6C">
        <w:t>Eelnõuga täiendatakse liitumislepingu sõlmimis</w:t>
      </w:r>
      <w:r>
        <w:t>t</w:t>
      </w:r>
      <w:r w:rsidRPr="009F0D6C">
        <w:t xml:space="preserve"> reguleerivat paragrahvi</w:t>
      </w:r>
      <w:r>
        <w:t>,</w:t>
      </w:r>
      <w:r w:rsidRPr="009F0D6C">
        <w:t xml:space="preserve"> lisades lõike 2 punkti</w:t>
      </w:r>
      <w:r>
        <w:t> </w:t>
      </w:r>
      <w:r w:rsidRPr="009F0D6C">
        <w:t>1</w:t>
      </w:r>
      <w:r w:rsidRPr="00B24511">
        <w:rPr>
          <w:vertAlign w:val="superscript"/>
        </w:rPr>
        <w:t>1</w:t>
      </w:r>
      <w:r w:rsidRPr="009F0D6C">
        <w:t xml:space="preserve"> täienduse </w:t>
      </w:r>
      <w:r w:rsidRPr="00B24511">
        <w:t>„või vesinik“</w:t>
      </w:r>
      <w:r w:rsidRPr="009F0D6C">
        <w:t xml:space="preserve">. </w:t>
      </w:r>
      <w:r>
        <w:t>M</w:t>
      </w:r>
      <w:r w:rsidRPr="009F0D6C">
        <w:t>uudatus kohandab olemasoleva eduka maagaasi liitumispraktika uuele energiakandjale.</w:t>
      </w:r>
    </w:p>
    <w:p w14:paraId="1EEF66B6" w14:textId="77777777" w:rsidR="009D0399" w:rsidRPr="009F0D6C" w:rsidRDefault="009D0399" w:rsidP="009D0399">
      <w:pPr>
        <w:tabs>
          <w:tab w:val="num" w:pos="720"/>
          <w:tab w:val="left" w:pos="1956"/>
        </w:tabs>
      </w:pPr>
      <w:r w:rsidRPr="009F0D6C">
        <w:t xml:space="preserve">Muudatuse kohaselt peab liitumistaotlus edaspidi sisaldama andmeid tarbitava või võrku sisestatava </w:t>
      </w:r>
      <w:r w:rsidRPr="00B24511">
        <w:t>gaasi või vesiniku</w:t>
      </w:r>
      <w:r w:rsidRPr="009F0D6C">
        <w:t xml:space="preserve"> koguste ja rõhkude kohta. See tähendab, et isik, kes soovib liituda vesinikusüsteemiga või sisestada vesinikku gaasivõrku, peab esitama võrguettevõtjale täpsed prognoosid ja tehnilised näitajad</w:t>
      </w:r>
      <w:r>
        <w:t xml:space="preserve">, nagu teevad </w:t>
      </w:r>
      <w:r w:rsidRPr="00E372BB">
        <w:t>seda maagaasi</w:t>
      </w:r>
      <w:r w:rsidRPr="00643DA6">
        <w:t>võrguga</w:t>
      </w:r>
      <w:r w:rsidRPr="00E372BB">
        <w:t xml:space="preserve"> liituja</w:t>
      </w:r>
      <w:r w:rsidRPr="00643DA6">
        <w:t>d.</w:t>
      </w:r>
      <w:r>
        <w:t xml:space="preserve"> </w:t>
      </w:r>
      <w:r w:rsidRPr="009F0D6C">
        <w:t>Andmete esitamise kohustuse laiendamine vesiniku</w:t>
      </w:r>
      <w:r>
        <w:t xml:space="preserve"> puhul</w:t>
      </w:r>
      <w:r w:rsidRPr="009F0D6C">
        <w:t xml:space="preserve"> on vajalik võrguettevõtja ja süsteemihalduri tehnilise planeerimisvõime tagamiseks</w:t>
      </w:r>
      <w:r>
        <w:t xml:space="preserve">. </w:t>
      </w:r>
      <w:r w:rsidRPr="009F0D6C">
        <w:t xml:space="preserve">Andmed rõhu ja koguse kohta on </w:t>
      </w:r>
      <w:r>
        <w:t>vajalikud, et</w:t>
      </w:r>
      <w:r w:rsidRPr="009F0D6C">
        <w:t xml:space="preserve"> määra</w:t>
      </w:r>
      <w:r>
        <w:t>ta</w:t>
      </w:r>
      <w:r w:rsidRPr="009F0D6C">
        <w:t xml:space="preserve">, </w:t>
      </w:r>
      <w:r w:rsidRPr="009F0D6C">
        <w:lastRenderedPageBreak/>
        <w:t>kas liitumispunkti ehitatavad mõõtesõlmed ja torustikud vastavad vesiniku edastamiseks vajalikele ohutusstandarditele.</w:t>
      </w:r>
    </w:p>
    <w:p w14:paraId="6144227E" w14:textId="77777777" w:rsidR="009D0399" w:rsidRPr="009F0D6C" w:rsidRDefault="009D0399" w:rsidP="009D0399">
      <w:pPr>
        <w:tabs>
          <w:tab w:val="num" w:pos="720"/>
          <w:tab w:val="left" w:pos="1956"/>
        </w:tabs>
      </w:pPr>
      <w:r w:rsidRPr="009F0D6C">
        <w:t>Muudatus tagab, et liitumisprotsess on standardi</w:t>
      </w:r>
      <w:r>
        <w:t>tud</w:t>
      </w:r>
      <w:r w:rsidRPr="009F0D6C">
        <w:t>. See välistab olukorra, kus vesinikuseadmete liitmisel jääks andmete koosseis õiguslikult ebaselgeks, mis võiks kaasa tuua viivitusi liitumislepingu sõlmimisel.</w:t>
      </w:r>
    </w:p>
    <w:p w14:paraId="0DEC1577" w14:textId="77777777" w:rsidR="009D0399" w:rsidRPr="00B24511" w:rsidRDefault="009D0399" w:rsidP="009D0399">
      <w:pPr>
        <w:tabs>
          <w:tab w:val="left" w:pos="1956"/>
        </w:tabs>
      </w:pPr>
    </w:p>
    <w:p w14:paraId="350039F7" w14:textId="77777777" w:rsidR="009D0399" w:rsidRPr="00843175" w:rsidRDefault="009D0399" w:rsidP="009D0399">
      <w:pPr>
        <w:tabs>
          <w:tab w:val="left" w:pos="1956"/>
        </w:tabs>
        <w:rPr>
          <w:b/>
          <w:bCs/>
        </w:rPr>
      </w:pPr>
      <w:r w:rsidRPr="00843175">
        <w:rPr>
          <w:b/>
          <w:bCs/>
        </w:rPr>
        <w:t>MGS</w:t>
      </w:r>
      <w:r>
        <w:rPr>
          <w:b/>
          <w:bCs/>
        </w:rPr>
        <w:t>i</w:t>
      </w:r>
      <w:r w:rsidRPr="00843175">
        <w:rPr>
          <w:b/>
          <w:bCs/>
        </w:rPr>
        <w:t xml:space="preserve"> § 20</w:t>
      </w:r>
    </w:p>
    <w:p w14:paraId="64BC9A5C" w14:textId="77777777" w:rsidR="009D0399" w:rsidRDefault="009D0399" w:rsidP="009D0399">
      <w:pPr>
        <w:tabs>
          <w:tab w:val="left" w:pos="1956"/>
        </w:tabs>
      </w:pPr>
      <w:r w:rsidRPr="00B24511">
        <w:rPr>
          <w:b/>
          <w:bCs/>
        </w:rPr>
        <w:t>Lõi</w:t>
      </w:r>
      <w:r>
        <w:rPr>
          <w:b/>
          <w:bCs/>
        </w:rPr>
        <w:t>ge</w:t>
      </w:r>
      <w:r w:rsidRPr="00B24511">
        <w:rPr>
          <w:b/>
          <w:bCs/>
        </w:rPr>
        <w:t xml:space="preserve"> 5</w:t>
      </w:r>
    </w:p>
    <w:p w14:paraId="327AAF43" w14:textId="77777777" w:rsidR="009D0399" w:rsidRPr="00B54B15" w:rsidRDefault="009D0399" w:rsidP="009D0399">
      <w:pPr>
        <w:tabs>
          <w:tab w:val="left" w:pos="1956"/>
        </w:tabs>
      </w:pPr>
      <w:r w:rsidRPr="00B54B15">
        <w:t>Eelnõuga ajakohastatakse võrguettevõtja õigust võtta tasu tehniliste tingimuste muutmise eest. Kehtivat sõnastust täiendatakse viidetega vesinikule ja vesinikuettevõtjale.</w:t>
      </w:r>
    </w:p>
    <w:p w14:paraId="27A27023" w14:textId="77777777" w:rsidR="009D0399" w:rsidRPr="00B54B15" w:rsidRDefault="009D0399" w:rsidP="009D0399">
      <w:pPr>
        <w:tabs>
          <w:tab w:val="left" w:pos="1956"/>
        </w:tabs>
      </w:pPr>
      <w:r w:rsidRPr="00B54B15">
        <w:t xml:space="preserve">Muudatuse kohaselt on võrguettevõtjal õigus küsida põhjendatud tasu juhul, kui tarbija, tootja või teine võrguettevõtja (olgu selleks gaasi- või vesinikuettevõtja) soovib muuta juba olemasolevaid liitumistingimusi. Sellisteks muudatusteks võivad olla näiteks liitumispunkti läbilaskevõime suurendamine, rõhu muutmine või muud tehnilised ümberseadistused, mis nõuavad võrguettevõtjalt </w:t>
      </w:r>
      <w:r>
        <w:t>lisa</w:t>
      </w:r>
      <w:r w:rsidRPr="00B54B15">
        <w:t>kulutusi.</w:t>
      </w:r>
    </w:p>
    <w:p w14:paraId="1DB4BD8B" w14:textId="77777777" w:rsidR="009D0399" w:rsidRPr="00B54B15" w:rsidRDefault="009D0399" w:rsidP="009D0399">
      <w:pPr>
        <w:tabs>
          <w:tab w:val="num" w:pos="720"/>
          <w:tab w:val="left" w:pos="1956"/>
        </w:tabs>
      </w:pPr>
      <w:r w:rsidRPr="00B54B15">
        <w:t>Muudatus tagab, et tehniliste tingimuste muutmise kulupõhisuse ja tasustamise põhimõtted on samasugused nii maagaasi- kui ka vesinikusüsteemides. See on oluline, et vältida ristsubsideerimist eri kütuseliikide kasutajate vahel.</w:t>
      </w:r>
    </w:p>
    <w:p w14:paraId="39D83445" w14:textId="77777777" w:rsidR="009D0399" w:rsidRPr="00B54B15" w:rsidRDefault="009D0399" w:rsidP="009D0399">
      <w:pPr>
        <w:tabs>
          <w:tab w:val="num" w:pos="720"/>
          <w:tab w:val="left" w:pos="1956"/>
        </w:tabs>
      </w:pPr>
      <w:r w:rsidRPr="00B54B15">
        <w:t xml:space="preserve">Sõnastusse lisatakse </w:t>
      </w:r>
      <w:r w:rsidRPr="00B24511">
        <w:t>„teine vesinikuettevõtja“</w:t>
      </w:r>
      <w:r w:rsidRPr="00B54B15">
        <w:t>, kuna tulevikus võivad omavahel liituda erinevad vesinikuvõrgud või vesiniku- ja gaasivõrgud. Kui muudatuse algatab naabervõrgu haldur (vesinikuettevõtja), peab olema selge õiguslik alus sellega kaasnevate kulude hüvitamiseks.</w:t>
      </w:r>
    </w:p>
    <w:p w14:paraId="365A0C70" w14:textId="77777777" w:rsidR="009D0399" w:rsidRDefault="009D0399" w:rsidP="009D0399">
      <w:pPr>
        <w:tabs>
          <w:tab w:val="left" w:pos="1956"/>
        </w:tabs>
      </w:pPr>
      <w:r w:rsidRPr="00B24511">
        <w:t>T</w:t>
      </w:r>
      <w:r w:rsidRPr="00B54B15">
        <w:t xml:space="preserve">asu võtmise õigus tekib vaid siis, kui muudatus toimub </w:t>
      </w:r>
      <w:r w:rsidRPr="00B24511">
        <w:t>kliendi algatusel</w:t>
      </w:r>
      <w:r w:rsidRPr="00B54B15">
        <w:t xml:space="preserve">. Kui võrguettevõtja muudab tingimusi omal algatusel (nt võrgu renoveerimise käigus), </w:t>
      </w:r>
      <w:r>
        <w:t xml:space="preserve">ei tohi </w:t>
      </w:r>
      <w:r w:rsidRPr="00B54B15">
        <w:t>ta kliendilt selle eest tasu küsida.</w:t>
      </w:r>
    </w:p>
    <w:p w14:paraId="379C0891" w14:textId="77777777" w:rsidR="009D0399" w:rsidRDefault="009D0399" w:rsidP="009D0399">
      <w:pPr>
        <w:tabs>
          <w:tab w:val="left" w:pos="1956"/>
        </w:tabs>
      </w:pPr>
    </w:p>
    <w:p w14:paraId="78018162" w14:textId="77777777" w:rsidR="009D0399" w:rsidRDefault="009D0399" w:rsidP="009D0399">
      <w:pPr>
        <w:tabs>
          <w:tab w:val="left" w:pos="1956"/>
        </w:tabs>
        <w:rPr>
          <w:b/>
          <w:bCs/>
        </w:rPr>
      </w:pPr>
      <w:r>
        <w:rPr>
          <w:b/>
          <w:bCs/>
        </w:rPr>
        <w:t>MGSi § 21</w:t>
      </w:r>
      <w:r w:rsidRPr="00843175">
        <w:rPr>
          <w:b/>
          <w:bCs/>
          <w:vertAlign w:val="superscript"/>
        </w:rPr>
        <w:t>2</w:t>
      </w:r>
    </w:p>
    <w:p w14:paraId="6CCD7D37" w14:textId="77777777" w:rsidR="009D0399" w:rsidRDefault="009D0399" w:rsidP="009D0399">
      <w:pPr>
        <w:tabs>
          <w:tab w:val="left" w:pos="1956"/>
        </w:tabs>
        <w:rPr>
          <w:b/>
          <w:bCs/>
        </w:rPr>
      </w:pPr>
      <w:r>
        <w:rPr>
          <w:b/>
          <w:bCs/>
        </w:rPr>
        <w:t>Lõiked 1</w:t>
      </w:r>
      <w:r w:rsidRPr="00843175">
        <w:rPr>
          <w:b/>
          <w:bCs/>
          <w:vertAlign w:val="superscript"/>
        </w:rPr>
        <w:t>1</w:t>
      </w:r>
      <w:r>
        <w:rPr>
          <w:b/>
          <w:bCs/>
        </w:rPr>
        <w:t>–1</w:t>
      </w:r>
      <w:r w:rsidRPr="00843175">
        <w:rPr>
          <w:b/>
          <w:bCs/>
          <w:vertAlign w:val="superscript"/>
        </w:rPr>
        <w:t>4</w:t>
      </w:r>
    </w:p>
    <w:p w14:paraId="2249A77C" w14:textId="77777777" w:rsidR="009D0399" w:rsidRDefault="009D0399" w:rsidP="009D0399">
      <w:pPr>
        <w:tabs>
          <w:tab w:val="left" w:pos="1956"/>
        </w:tabs>
      </w:pPr>
      <w:r w:rsidRPr="003E0993">
        <w:t xml:space="preserve">Süsteemihaldurile pannakse kohustus koostada iga kahe aasta järel võrgu arengukava, mis võib lisaks maagaasile </w:t>
      </w:r>
      <w:r>
        <w:t xml:space="preserve">sisaldada </w:t>
      </w:r>
      <w:r w:rsidRPr="003E0993">
        <w:t>ka vesiniku- ja elektrivõrku. Samuti sätestatakse teiste energiaettevõtjate (sh soojus- ja elektriettevõtjate) infovahetuse kohustus.</w:t>
      </w:r>
      <w:r>
        <w:t xml:space="preserve"> </w:t>
      </w:r>
    </w:p>
    <w:p w14:paraId="7EAB074D" w14:textId="77777777" w:rsidR="009D0399" w:rsidRDefault="009D0399" w:rsidP="009D0399">
      <w:pPr>
        <w:tabs>
          <w:tab w:val="left" w:pos="1956"/>
        </w:tabs>
      </w:pPr>
      <w:r w:rsidRPr="003E0993">
        <w:rPr>
          <w:b/>
          <w:bCs/>
        </w:rPr>
        <w:t>Lõige 1</w:t>
      </w:r>
      <w:r w:rsidRPr="00822F4D">
        <w:rPr>
          <w:b/>
          <w:bCs/>
          <w:vertAlign w:val="superscript"/>
        </w:rPr>
        <w:t>1</w:t>
      </w:r>
      <w:r w:rsidRPr="003E0993">
        <w:rPr>
          <w:b/>
          <w:bCs/>
        </w:rPr>
        <w:t>.</w:t>
      </w:r>
      <w:r w:rsidRPr="003E0993">
        <w:t xml:space="preserve"> Kaheaastane tsükkel ja läbipaistvuse nõue tagavad, et turuosalised (investorid, tööstus) saavad õigeaegset infot planeeritavate võrguvõimsuste kohta. See vähendab turu määramatust.</w:t>
      </w:r>
    </w:p>
    <w:p w14:paraId="02440B37" w14:textId="77777777" w:rsidR="009D0399" w:rsidRPr="003E0993" w:rsidRDefault="009D0399" w:rsidP="009D0399">
      <w:pPr>
        <w:tabs>
          <w:tab w:val="left" w:pos="1956"/>
        </w:tabs>
      </w:pPr>
      <w:r>
        <w:rPr>
          <w:b/>
          <w:bCs/>
        </w:rPr>
        <w:t>Lõige</w:t>
      </w:r>
      <w:r w:rsidRPr="003E0993">
        <w:rPr>
          <w:b/>
          <w:bCs/>
        </w:rPr>
        <w:t xml:space="preserve"> 1</w:t>
      </w:r>
      <w:r w:rsidRPr="003E0993">
        <w:rPr>
          <w:b/>
          <w:bCs/>
          <w:vertAlign w:val="superscript"/>
        </w:rPr>
        <w:t>2</w:t>
      </w:r>
      <w:r>
        <w:rPr>
          <w:b/>
          <w:bCs/>
        </w:rPr>
        <w:t>.</w:t>
      </w:r>
      <w:r w:rsidRPr="003E0993">
        <w:t xml:space="preserve"> Lubades koostada ühise arengukava maagaasi, vesiniku ja elektri kohta, saab süsteemihaldur planeerida taristut tervikuna. Näiteks saab hinnata, kas piirkonnas on otstarbekam tugevdada elektrivõrku või rajada vesinikuhoidla/</w:t>
      </w:r>
      <w:r>
        <w:t>-</w:t>
      </w:r>
      <w:r w:rsidRPr="003E0993">
        <w:t xml:space="preserve">torustik. See hoiab ära olukorra, kus erinevaid energialiike arendatakse </w:t>
      </w:r>
      <w:r>
        <w:t>üksiti</w:t>
      </w:r>
      <w:r w:rsidRPr="00E372BB">
        <w:t>,</w:t>
      </w:r>
      <w:r w:rsidRPr="003E0993">
        <w:t xml:space="preserve"> mis võib viia ebatõhusate investeeringuteni.</w:t>
      </w:r>
    </w:p>
    <w:p w14:paraId="076EE260" w14:textId="77777777" w:rsidR="009D0399" w:rsidRPr="003E0993" w:rsidRDefault="009D0399" w:rsidP="009D0399">
      <w:pPr>
        <w:tabs>
          <w:tab w:val="left" w:pos="1956"/>
        </w:tabs>
      </w:pPr>
      <w:r>
        <w:rPr>
          <w:b/>
          <w:bCs/>
        </w:rPr>
        <w:t>Lõige</w:t>
      </w:r>
      <w:r w:rsidRPr="003E0993">
        <w:rPr>
          <w:b/>
          <w:bCs/>
        </w:rPr>
        <w:t xml:space="preserve"> 1</w:t>
      </w:r>
      <w:r w:rsidRPr="00843175">
        <w:rPr>
          <w:b/>
          <w:bCs/>
          <w:vertAlign w:val="superscript"/>
        </w:rPr>
        <w:t>3</w:t>
      </w:r>
      <w:r>
        <w:rPr>
          <w:b/>
          <w:bCs/>
        </w:rPr>
        <w:t>.</w:t>
      </w:r>
      <w:r w:rsidRPr="003E0993">
        <w:t xml:space="preserve"> Kuigi arengukava võib olla ühine, peab see olema liigendatud nii, et </w:t>
      </w:r>
      <w:r w:rsidRPr="00843175">
        <w:t>Konkurentsiamet</w:t>
      </w:r>
      <w:r w:rsidRPr="002D4445">
        <w:t xml:space="preserve"> </w:t>
      </w:r>
      <w:r w:rsidRPr="003E0993">
        <w:t>saaks eristada iga sektori (gaas, vesinik, elekter) spetsiifilisi vajadusi ja kulusid. See on vajalik tariifide õiglaseks määramiseks – ühe sektori tarbijad ei tohi kinni maksta teise sektori põhjendamatuid arenduskulusid.</w:t>
      </w:r>
    </w:p>
    <w:p w14:paraId="43EF227E" w14:textId="58F18F88" w:rsidR="009D0399" w:rsidRPr="003E0993" w:rsidRDefault="009D0399" w:rsidP="009D0399">
      <w:pPr>
        <w:tabs>
          <w:tab w:val="left" w:pos="1956"/>
        </w:tabs>
      </w:pPr>
      <w:r>
        <w:rPr>
          <w:b/>
          <w:bCs/>
        </w:rPr>
        <w:t>Lõige</w:t>
      </w:r>
      <w:r w:rsidRPr="003E0993">
        <w:rPr>
          <w:b/>
          <w:bCs/>
        </w:rPr>
        <w:t xml:space="preserve"> 1</w:t>
      </w:r>
      <w:r w:rsidRPr="003E0993">
        <w:rPr>
          <w:b/>
          <w:bCs/>
          <w:vertAlign w:val="superscript"/>
        </w:rPr>
        <w:t>4</w:t>
      </w:r>
      <w:r>
        <w:rPr>
          <w:b/>
          <w:bCs/>
        </w:rPr>
        <w:t>.</w:t>
      </w:r>
      <w:r w:rsidRPr="003E0993">
        <w:t xml:space="preserve"> Arengukava ei ole pelgalt süsteemihalduri nägemus, vaid see tugineb reaalsetele andmetele. Kohustus kaasata </w:t>
      </w:r>
      <w:r w:rsidRPr="00843175">
        <w:t>soojusettevõtjaid</w:t>
      </w:r>
      <w:r w:rsidRPr="003E0993">
        <w:t xml:space="preserve"> (kaugküte) ja teisi energiaettevõtjaid võimaldab näha n</w:t>
      </w:r>
      <w:r w:rsidR="00C522A9">
        <w:t>-</w:t>
      </w:r>
      <w:r w:rsidRPr="003E0993">
        <w:t>ö suurt pilti – näiteks kus ja millal plaanitakse üle minna gaasiküttelt vesinikule või elektrile.</w:t>
      </w:r>
    </w:p>
    <w:p w14:paraId="480B0D49" w14:textId="77777777" w:rsidR="009D0399" w:rsidRPr="003E0993" w:rsidRDefault="009D0399" w:rsidP="009D0399">
      <w:pPr>
        <w:tabs>
          <w:tab w:val="left" w:pos="1956"/>
        </w:tabs>
      </w:pPr>
      <w:r w:rsidRPr="003E0993">
        <w:t>Muudatus soodustab</w:t>
      </w:r>
      <w:r>
        <w:t xml:space="preserve"> integreeritud</w:t>
      </w:r>
      <w:r w:rsidRPr="003E0993">
        <w:t xml:space="preserve"> </w:t>
      </w:r>
      <w:r w:rsidRPr="00843175">
        <w:t>energ</w:t>
      </w:r>
      <w:r>
        <w:t>ia</w:t>
      </w:r>
      <w:r w:rsidRPr="00843175">
        <w:t>süsteemi</w:t>
      </w:r>
      <w:r>
        <w:t xml:space="preserve"> kujunemist</w:t>
      </w:r>
      <w:r w:rsidRPr="003E0993">
        <w:t>. See annab riigile ja regulaatorile parema tööriista suunata investeeringuid sinna, kus need on sotsiaalmajanduslikult kõige kasulikumad. Energiaettevõtjate</w:t>
      </w:r>
      <w:r>
        <w:t>le</w:t>
      </w:r>
      <w:r w:rsidRPr="003E0993">
        <w:t xml:space="preserve"> tähendab see küll </w:t>
      </w:r>
      <w:r>
        <w:t>lisa</w:t>
      </w:r>
      <w:r w:rsidRPr="003E0993">
        <w:t>andmete esitamise kohustust, kuid vastu saadakse kvaliteetsem ja kindlam pikaajaline vaade Eesti energiataristu arengule.</w:t>
      </w:r>
    </w:p>
    <w:p w14:paraId="6B098C0C" w14:textId="77777777" w:rsidR="009D0399" w:rsidRPr="00843175" w:rsidRDefault="009D0399" w:rsidP="009D0399">
      <w:pPr>
        <w:tabs>
          <w:tab w:val="left" w:pos="1956"/>
        </w:tabs>
      </w:pPr>
    </w:p>
    <w:p w14:paraId="684EA317" w14:textId="77777777" w:rsidR="009D0399" w:rsidRDefault="009D0399" w:rsidP="009D0399">
      <w:pPr>
        <w:tabs>
          <w:tab w:val="left" w:pos="1956"/>
        </w:tabs>
        <w:rPr>
          <w:b/>
          <w:bCs/>
        </w:rPr>
      </w:pPr>
      <w:commentRangeStart w:id="40"/>
      <w:r>
        <w:rPr>
          <w:b/>
          <w:bCs/>
        </w:rPr>
        <w:t>Lõige 3</w:t>
      </w:r>
      <w:commentRangeEnd w:id="40"/>
      <w:r w:rsidR="00A77FB1">
        <w:rPr>
          <w:rStyle w:val="Kommentaariviide"/>
          <w:b/>
          <w:bCs/>
          <w:sz w:val="24"/>
          <w:szCs w:val="22"/>
        </w:rPr>
        <w:commentReference w:id="40"/>
      </w:r>
    </w:p>
    <w:p w14:paraId="2BD39794" w14:textId="77777777" w:rsidR="009D0399" w:rsidRDefault="009D0399" w:rsidP="009D0399">
      <w:pPr>
        <w:tabs>
          <w:tab w:val="left" w:pos="1956"/>
        </w:tabs>
      </w:pPr>
      <w:r w:rsidRPr="0039152A">
        <w:lastRenderedPageBreak/>
        <w:t>Täpsustatakse ja täiendatakse võrgu kümneaastase arengukava kohustuslikke komponente. Arengukava ei ole enam ainult investeeringute nimekiri, vaid terviklik strateegiline dokument, mis käsitleb nii uue taristu rajamist, vana kohandamist kui ka nõudluse juhtimist.</w:t>
      </w:r>
    </w:p>
    <w:p w14:paraId="6F6AC3A8" w14:textId="77777777" w:rsidR="009D0399" w:rsidRDefault="009D0399" w:rsidP="009D0399">
      <w:pPr>
        <w:tabs>
          <w:tab w:val="left" w:pos="1956"/>
        </w:tabs>
      </w:pPr>
      <w:r w:rsidRPr="0039152A">
        <w:t xml:space="preserve">Arengukavas peavad olema konkreetsed meetmed biometaani ja muude taastuvgaaside võrku integreerimiseks. Vastassuunavoogude arendamine on </w:t>
      </w:r>
      <w:r>
        <w:t>oluline</w:t>
      </w:r>
      <w:r w:rsidRPr="0039152A">
        <w:t>, et gaas saaks liikuda jaotusvõrkudest (kus toimub kohalik tootmine) tagasi ülekandevõrku, tagades süsteemi paindlikkuse.</w:t>
      </w:r>
    </w:p>
    <w:p w14:paraId="6DE0FB64" w14:textId="77777777" w:rsidR="009D0399" w:rsidRDefault="009D0399" w:rsidP="009D0399">
      <w:pPr>
        <w:tabs>
          <w:tab w:val="left" w:pos="1956"/>
        </w:tabs>
      </w:pPr>
      <w:r w:rsidRPr="0039152A">
        <w:t xml:space="preserve">Esmakordselt rõhutatakse, et enne uute kulukate torujuhtmete ehitamist tuleb hinnata alternatiive, mis </w:t>
      </w:r>
      <w:r w:rsidRPr="00843175">
        <w:t>ei vaja uusi investeeringuid</w:t>
      </w:r>
      <w:r w:rsidRPr="0039152A">
        <w:t xml:space="preserve"> (nt tarbimise juhtimine, energiatõhusus). See kaitseb tarbijat põhjendamatute võrgutasude tõusu eest.</w:t>
      </w:r>
    </w:p>
    <w:p w14:paraId="6B1912CD" w14:textId="77777777" w:rsidR="009D0399" w:rsidRDefault="009D0399" w:rsidP="009D0399">
      <w:pPr>
        <w:tabs>
          <w:tab w:val="left" w:pos="1956"/>
        </w:tabs>
      </w:pPr>
      <w:r>
        <w:t>Edaspidi</w:t>
      </w:r>
      <w:r w:rsidRPr="0039152A">
        <w:t xml:space="preserve"> võib osa maagaasitaristust muutuda ülearuseks. Arengukava peab andma turule selge sõnumi, millised torustikud suletakse, et ettevõtjad saaksid oma investeeringuid (nt katlamaju) </w:t>
      </w:r>
      <w:r>
        <w:t xml:space="preserve">seda arvestades </w:t>
      </w:r>
      <w:r w:rsidRPr="0039152A">
        <w:t>planeerida.</w:t>
      </w:r>
    </w:p>
    <w:p w14:paraId="3BF33CD5" w14:textId="77777777" w:rsidR="009D0399" w:rsidRDefault="009D0399" w:rsidP="009D0399">
      <w:pPr>
        <w:tabs>
          <w:tab w:val="left" w:pos="1956"/>
        </w:tabs>
      </w:pPr>
      <w:r w:rsidRPr="0039152A">
        <w:t xml:space="preserve">Arengukava peab analüüsima, </w:t>
      </w:r>
      <w:r>
        <w:t>kas</w:t>
      </w:r>
      <w:r w:rsidRPr="0039152A">
        <w:t xml:space="preserve"> maagaasitoru</w:t>
      </w:r>
      <w:r>
        <w:t>dele</w:t>
      </w:r>
      <w:r w:rsidRPr="0039152A">
        <w:t xml:space="preserve"> saab </w:t>
      </w:r>
      <w:r>
        <w:t>uue otstarbe anda</w:t>
      </w:r>
      <w:r w:rsidRPr="0039152A">
        <w:t xml:space="preserve"> ehk kohandada vesiniku transportimiseks</w:t>
      </w:r>
      <w:r w:rsidRPr="002D3B1E">
        <w:t xml:space="preserve">, suunates </w:t>
      </w:r>
      <w:r>
        <w:t>gaasitorud</w:t>
      </w:r>
      <w:r w:rsidRPr="002D3B1E">
        <w:t xml:space="preserve"> eeskätt rasketööstusesse</w:t>
      </w:r>
      <w:r w:rsidRPr="0039152A">
        <w:t>, kus dekarboniseerimine on muul viisil keeruline.</w:t>
      </w:r>
    </w:p>
    <w:p w14:paraId="7D7182AE" w14:textId="77777777" w:rsidR="009D0399" w:rsidRPr="0039152A" w:rsidRDefault="009D0399" w:rsidP="009D0399">
      <w:pPr>
        <w:tabs>
          <w:tab w:val="left" w:pos="1956"/>
        </w:tabs>
      </w:pPr>
      <w:r w:rsidRPr="0039152A">
        <w:t xml:space="preserve">Arengukava ei tohi põhineda isoleeritud oletustel. See peab tuginema gaasi-, vesiniku-, elektri- ja kaugkütteettevõtjate </w:t>
      </w:r>
      <w:r w:rsidRPr="00843175">
        <w:t>ühisel</w:t>
      </w:r>
      <w:r>
        <w:t>e</w:t>
      </w:r>
      <w:r w:rsidRPr="00843175">
        <w:t xml:space="preserve"> nägemusel</w:t>
      </w:r>
      <w:r>
        <w:t>e</w:t>
      </w:r>
      <w:r w:rsidRPr="0039152A">
        <w:t xml:space="preserve"> (stsenaariumil</w:t>
      </w:r>
      <w:r>
        <w:t>e</w:t>
      </w:r>
      <w:r w:rsidRPr="0039152A">
        <w:t>). See tagab, et kui näiteks soojussektor plaanib üle minna elektrile, ei planeeri gaasiettevõtja samasse piirkonda uut suurt gaasitoru.</w:t>
      </w:r>
      <w:r>
        <w:t xml:space="preserve"> V</w:t>
      </w:r>
      <w:r w:rsidRPr="0039152A">
        <w:t>õrgu planeerimi</w:t>
      </w:r>
      <w:r>
        <w:t>ne muutub</w:t>
      </w:r>
      <w:r w:rsidRPr="0039152A">
        <w:t xml:space="preserve"> teaduspõhisemaks ja läbipaistvamaks. See vähendab riski teha investeeringuid</w:t>
      </w:r>
      <w:r>
        <w:t xml:space="preserve"> </w:t>
      </w:r>
      <w:r w:rsidRPr="0039152A">
        <w:t>varadesse, mida tulevikus ei vajata</w:t>
      </w:r>
      <w:r>
        <w:t>,</w:t>
      </w:r>
      <w:r w:rsidRPr="0039152A">
        <w:t xml:space="preserve"> ning kiirendab vesinikumajanduse ja taastuvgaaside turule tulekut.</w:t>
      </w:r>
    </w:p>
    <w:p w14:paraId="06AF3C1C" w14:textId="77777777" w:rsidR="009D0399" w:rsidRPr="00843175" w:rsidRDefault="009D0399" w:rsidP="009D0399">
      <w:pPr>
        <w:tabs>
          <w:tab w:val="left" w:pos="1956"/>
        </w:tabs>
      </w:pPr>
    </w:p>
    <w:p w14:paraId="0BA1AB0F" w14:textId="77777777" w:rsidR="009D0399" w:rsidRDefault="009D0399" w:rsidP="009D0399">
      <w:pPr>
        <w:tabs>
          <w:tab w:val="left" w:pos="1956"/>
        </w:tabs>
        <w:rPr>
          <w:b/>
          <w:bCs/>
        </w:rPr>
      </w:pPr>
      <w:r>
        <w:rPr>
          <w:b/>
          <w:bCs/>
        </w:rPr>
        <w:t>Lõiked 3</w:t>
      </w:r>
      <w:r w:rsidRPr="00843175">
        <w:rPr>
          <w:b/>
          <w:bCs/>
          <w:vertAlign w:val="superscript"/>
        </w:rPr>
        <w:t>1</w:t>
      </w:r>
      <w:r>
        <w:rPr>
          <w:b/>
          <w:bCs/>
        </w:rPr>
        <w:t>–3</w:t>
      </w:r>
      <w:r w:rsidRPr="00843175">
        <w:rPr>
          <w:b/>
          <w:bCs/>
          <w:vertAlign w:val="superscript"/>
        </w:rPr>
        <w:t>5</w:t>
      </w:r>
    </w:p>
    <w:p w14:paraId="542C0A5B" w14:textId="77777777" w:rsidR="009D0399" w:rsidRDefault="009D0399" w:rsidP="009D0399">
      <w:pPr>
        <w:tabs>
          <w:tab w:val="left" w:pos="1956"/>
        </w:tabs>
      </w:pPr>
      <w:r w:rsidRPr="002D4445">
        <w:t>Sätestatakse kohustuslikud kriteeriumid võrgu arengukavadele. Planeerimine peab olema kooskõlas riiklike ja Euroopa kliimaeesmärkidega, eelistama energiatõhusust taristu ehitamisele ning analüüsima vesiniku kasutuselevõttu eeskätt raskesti dekarboniseeritavates sektorites.</w:t>
      </w:r>
    </w:p>
    <w:p w14:paraId="38962FD5" w14:textId="77777777" w:rsidR="009D0399" w:rsidRDefault="009D0399" w:rsidP="009D0399">
      <w:pPr>
        <w:tabs>
          <w:tab w:val="left" w:pos="1956"/>
        </w:tabs>
      </w:pPr>
      <w:r>
        <w:rPr>
          <w:b/>
          <w:bCs/>
        </w:rPr>
        <w:t>Lõige</w:t>
      </w:r>
      <w:r w:rsidRPr="002D4445">
        <w:rPr>
          <w:b/>
          <w:bCs/>
        </w:rPr>
        <w:t xml:space="preserve"> 3¹</w:t>
      </w:r>
      <w:r>
        <w:rPr>
          <w:b/>
          <w:bCs/>
        </w:rPr>
        <w:t>.</w:t>
      </w:r>
      <w:r w:rsidRPr="002D4445">
        <w:t xml:space="preserve"> Võrgu arengukava ei ole enam ainult tehniline dokument, vaid peab otseselt toetama </w:t>
      </w:r>
      <w:r w:rsidRPr="00843175">
        <w:t>2050. aasta kliimaneutraalsuse eesmärki</w:t>
      </w:r>
      <w:r w:rsidRPr="002D4445">
        <w:t>. See tagab, et tehtavad investeeringud on pikaajaliselt jätkusuutlikud ega tekita n-ö luhtunud varasid</w:t>
      </w:r>
      <w:r>
        <w:t>.</w:t>
      </w:r>
    </w:p>
    <w:p w14:paraId="74B5D1FF" w14:textId="77777777" w:rsidR="009D0399" w:rsidRDefault="009D0399" w:rsidP="009D0399">
      <w:pPr>
        <w:tabs>
          <w:tab w:val="left" w:pos="1956"/>
        </w:tabs>
      </w:pPr>
      <w:r>
        <w:rPr>
          <w:b/>
          <w:bCs/>
        </w:rPr>
        <w:t xml:space="preserve">Lõige </w:t>
      </w:r>
      <w:r w:rsidRPr="002D4445">
        <w:rPr>
          <w:b/>
          <w:bCs/>
        </w:rPr>
        <w:t>3²</w:t>
      </w:r>
      <w:r>
        <w:rPr>
          <w:b/>
          <w:bCs/>
        </w:rPr>
        <w:t>.</w:t>
      </w:r>
      <w:r w:rsidRPr="002D4445">
        <w:t xml:space="preserve"> Tagatakse horisontaalne kooskõla: ülekandevõrgu kava peab arvestama, </w:t>
      </w:r>
      <w:r w:rsidRPr="002D3B1E">
        <w:t>mida planeerivad jaotusvõrguettevõtjad ja milliseid gaasitorusid plaanitakse kasutuselt kõrvaldad</w:t>
      </w:r>
      <w:r w:rsidRPr="002D4445">
        <w:t>a. See väldib olukorda, kus ülekandevõrku arendatakse piirkonnas, kus jaotusvõrk plaanitakse sulgeda.</w:t>
      </w:r>
    </w:p>
    <w:p w14:paraId="7E4618BF" w14:textId="77777777" w:rsidR="009D0399" w:rsidRDefault="009D0399" w:rsidP="009D0399">
      <w:pPr>
        <w:tabs>
          <w:tab w:val="left" w:pos="1956"/>
        </w:tabs>
      </w:pPr>
      <w:r>
        <w:rPr>
          <w:b/>
          <w:bCs/>
        </w:rPr>
        <w:t xml:space="preserve">Lõige </w:t>
      </w:r>
      <w:r w:rsidRPr="002D4445">
        <w:rPr>
          <w:b/>
          <w:bCs/>
        </w:rPr>
        <w:t>3³</w:t>
      </w:r>
      <w:r>
        <w:rPr>
          <w:b/>
          <w:bCs/>
        </w:rPr>
        <w:t>.</w:t>
      </w:r>
      <w:r w:rsidRPr="002D4445">
        <w:t xml:space="preserve"> </w:t>
      </w:r>
      <w:r w:rsidRPr="007A1408">
        <w:t>Euroopa Parlamendi ja nõukogu direktiiv</w:t>
      </w:r>
      <w:r>
        <w:t>i</w:t>
      </w:r>
      <w:r w:rsidRPr="007A1408">
        <w:t xml:space="preserve"> (EL) 2023/1791</w:t>
      </w:r>
      <w:r>
        <w:rPr>
          <w:rStyle w:val="Allmrkuseviide"/>
        </w:rPr>
        <w:footnoteReference w:id="6"/>
      </w:r>
      <w:r>
        <w:t xml:space="preserve"> </w:t>
      </w:r>
      <w:r w:rsidRPr="004A7F38">
        <w:t>energiatõhususe põhimõtte (</w:t>
      </w:r>
      <w:r w:rsidRPr="004A7F38">
        <w:rPr>
          <w:i/>
          <w:iCs/>
        </w:rPr>
        <w:t>Ener</w:t>
      </w:r>
      <w:r w:rsidRPr="002D4445">
        <w:rPr>
          <w:i/>
          <w:iCs/>
        </w:rPr>
        <w:t>gy Efficiency First</w:t>
      </w:r>
      <w:r>
        <w:rPr>
          <w:i/>
          <w:iCs/>
        </w:rPr>
        <w:t xml:space="preserve">) </w:t>
      </w:r>
      <w:r w:rsidRPr="002D3B1E">
        <w:t>järgi</w:t>
      </w:r>
      <w:r w:rsidRPr="002D4445">
        <w:t xml:space="preserve"> peab süsteemihaldur enne uue torustiku planeerimist hindama, kas vajadust saab lahendada teisiti. Näiteks </w:t>
      </w:r>
      <w:r w:rsidRPr="00843175">
        <w:t>tarbimiskaja</w:t>
      </w:r>
      <w:r w:rsidRPr="002D4445">
        <w:t xml:space="preserve"> või hoonete energiatõhususe parandamise kaudu, mis vähendaks üldist vajadust uue taristu järele.</w:t>
      </w:r>
    </w:p>
    <w:p w14:paraId="623053FE" w14:textId="77777777" w:rsidR="009D0399" w:rsidRDefault="009D0399" w:rsidP="009D0399">
      <w:pPr>
        <w:tabs>
          <w:tab w:val="left" w:pos="1956"/>
        </w:tabs>
      </w:pPr>
      <w:r>
        <w:rPr>
          <w:b/>
          <w:bCs/>
        </w:rPr>
        <w:t>Lõige</w:t>
      </w:r>
      <w:r w:rsidRPr="002D4445">
        <w:rPr>
          <w:b/>
          <w:bCs/>
        </w:rPr>
        <w:t xml:space="preserve"> 3⁴</w:t>
      </w:r>
      <w:r>
        <w:rPr>
          <w:b/>
          <w:bCs/>
        </w:rPr>
        <w:t>.</w:t>
      </w:r>
      <w:r w:rsidRPr="002D4445">
        <w:t xml:space="preserve"> Süsteemihaldur peab leidma optimaalseima asukoha uutele tehnoloogiatele</w:t>
      </w:r>
      <w:r>
        <w:t>,</w:t>
      </w:r>
      <w:r w:rsidRPr="002D4445">
        <w:t xml:space="preserve"> </w:t>
      </w:r>
      <w:r w:rsidRPr="00192446">
        <w:t xml:space="preserve">nagu </w:t>
      </w:r>
      <w:r w:rsidRPr="00843175">
        <w:t>P2G</w:t>
      </w:r>
      <w:r w:rsidRPr="002D4445">
        <w:t xml:space="preserve"> (</w:t>
      </w:r>
      <w:r w:rsidRPr="002D4445">
        <w:rPr>
          <w:i/>
          <w:iCs/>
        </w:rPr>
        <w:t>Power-to-Gas</w:t>
      </w:r>
      <w:r w:rsidRPr="002D4445">
        <w:t xml:space="preserve"> ehk elektri jõul gaasi tootmine). Eesmärk on, et vesiniku tootmine ja tarbimine asuksid võimaluse korral samas asukohas, mis vähendab vajadust ehitada kalleid ülekandevõrke ja vähendab energiakadusid.</w:t>
      </w:r>
    </w:p>
    <w:p w14:paraId="731313CF" w14:textId="77777777" w:rsidR="009D0399" w:rsidRPr="002D4445" w:rsidRDefault="009D0399" w:rsidP="009D0399">
      <w:pPr>
        <w:tabs>
          <w:tab w:val="left" w:pos="1956"/>
        </w:tabs>
      </w:pPr>
      <w:r>
        <w:rPr>
          <w:b/>
          <w:bCs/>
        </w:rPr>
        <w:t>Lõige</w:t>
      </w:r>
      <w:r w:rsidRPr="002D4445">
        <w:rPr>
          <w:b/>
          <w:bCs/>
        </w:rPr>
        <w:t xml:space="preserve"> 3⁵</w:t>
      </w:r>
      <w:r>
        <w:rPr>
          <w:b/>
          <w:bCs/>
        </w:rPr>
        <w:t xml:space="preserve">. </w:t>
      </w:r>
      <w:r w:rsidRPr="002D4445">
        <w:t xml:space="preserve">Vesinikutaristu planeerimisel </w:t>
      </w:r>
      <w:r>
        <w:t>arvestatakse esmalt</w:t>
      </w:r>
      <w:r w:rsidRPr="002D4445">
        <w:t xml:space="preserve"> </w:t>
      </w:r>
      <w:r>
        <w:t>tööstus</w:t>
      </w:r>
      <w:r w:rsidRPr="002D4445">
        <w:t>sektori</w:t>
      </w:r>
      <w:r>
        <w:t>t</w:t>
      </w:r>
      <w:r w:rsidRPr="002D4445">
        <w:t xml:space="preserve"> (nt metallitööstus, teatud keemiatööstuse harud, rasketransport). Kuna vesinik on väärtuslik ja piiratud ressurss, suunatakse selle võrgu</w:t>
      </w:r>
      <w:r>
        <w:t xml:space="preserve"> </w:t>
      </w:r>
      <w:r w:rsidRPr="002D4445">
        <w:t>arendus piirkondadesse, kus muid puhtaid alternatiive (nagu elektrifitseerimine) ei ole tehniliselt võimalik kasutada.</w:t>
      </w:r>
    </w:p>
    <w:p w14:paraId="3DEBD28D" w14:textId="77777777" w:rsidR="009D0399" w:rsidRPr="002D4445" w:rsidRDefault="009D0399" w:rsidP="009D0399">
      <w:pPr>
        <w:tabs>
          <w:tab w:val="left" w:pos="1956"/>
        </w:tabs>
      </w:pPr>
      <w:r w:rsidRPr="002D4445">
        <w:t xml:space="preserve">Muudatus </w:t>
      </w:r>
      <w:r>
        <w:t>võimaldab</w:t>
      </w:r>
      <w:r w:rsidRPr="002D4445">
        <w:t xml:space="preserve"> targema</w:t>
      </w:r>
      <w:r>
        <w:t>t</w:t>
      </w:r>
      <w:r w:rsidRPr="002D4445">
        <w:t xml:space="preserve"> ja säästlikuma</w:t>
      </w:r>
      <w:r>
        <w:t>t</w:t>
      </w:r>
      <w:r w:rsidRPr="002D4445">
        <w:t xml:space="preserve"> võrguarendus</w:t>
      </w:r>
      <w:r>
        <w:t>t</w:t>
      </w:r>
      <w:r w:rsidRPr="002D4445">
        <w:t xml:space="preserve">. See sunnib süsteemihaldurit koostööle teiste sektoritega (elekter, soojus) ja tagab, et tarbijate võrgutasudest rahastatavad </w:t>
      </w:r>
      <w:r w:rsidRPr="002D4445">
        <w:lastRenderedPageBreak/>
        <w:t>investeeringud on kooskõlas riigi pikaajalise energiastrateegiaga. See soodustab taastuvenergia laiemat kasutuselevõttu, võimaldades liigset tuule- ja päikeseenergiat salvestada vesinikuna.</w:t>
      </w:r>
    </w:p>
    <w:p w14:paraId="1AF949DC" w14:textId="77777777" w:rsidR="009D0399" w:rsidRPr="00843175" w:rsidRDefault="009D0399" w:rsidP="009D0399">
      <w:pPr>
        <w:tabs>
          <w:tab w:val="left" w:pos="1956"/>
        </w:tabs>
      </w:pPr>
    </w:p>
    <w:p w14:paraId="68934035" w14:textId="77777777" w:rsidR="009D0399" w:rsidRDefault="009D0399" w:rsidP="009D0399">
      <w:pPr>
        <w:tabs>
          <w:tab w:val="left" w:pos="1956"/>
        </w:tabs>
        <w:rPr>
          <w:b/>
          <w:bCs/>
        </w:rPr>
      </w:pPr>
      <w:r>
        <w:rPr>
          <w:b/>
          <w:bCs/>
        </w:rPr>
        <w:t>Lõige 5</w:t>
      </w:r>
      <w:r w:rsidRPr="00843175">
        <w:rPr>
          <w:b/>
          <w:bCs/>
          <w:vertAlign w:val="superscript"/>
        </w:rPr>
        <w:t>1</w:t>
      </w:r>
    </w:p>
    <w:p w14:paraId="74130F70" w14:textId="77777777" w:rsidR="009D0399" w:rsidRDefault="009D0399" w:rsidP="009D0399">
      <w:pPr>
        <w:tabs>
          <w:tab w:val="left" w:pos="1956"/>
        </w:tabs>
      </w:pPr>
      <w:r w:rsidRPr="00192446">
        <w:t xml:space="preserve">Sätestatakse </w:t>
      </w:r>
      <w:r w:rsidRPr="00843175">
        <w:t>Konkurentsiameti</w:t>
      </w:r>
      <w:r w:rsidRPr="00192446">
        <w:t xml:space="preserve"> kohustus </w:t>
      </w:r>
      <w:r>
        <w:t>korraldada</w:t>
      </w:r>
      <w:r w:rsidRPr="00192446">
        <w:t xml:space="preserve"> avalik konsultatsioon süsteemihalduri koostatud võrgu kümneaastase arengukava üle. Regulaator peab kaasama kõik tegelikud ja potentsiaalsed turuosalised ning avalikustama konsultatsiooni tulemused.</w:t>
      </w:r>
    </w:p>
    <w:p w14:paraId="1A4421E4" w14:textId="77777777" w:rsidR="009D0399" w:rsidRDefault="009D0399" w:rsidP="009D0399">
      <w:pPr>
        <w:tabs>
          <w:tab w:val="left" w:pos="1956"/>
        </w:tabs>
      </w:pPr>
      <w:r w:rsidRPr="00192446">
        <w:t>Avalik konsultatsioon annab turuosalistele (tööstustarbijad, gaasimüüjad, uued vesinikutootjad) võimaluse kontrollida, kas süsteemihalduri planeeritud investeeringud on tegelikult vajalikud või on mõni oluline vajadus tähelepanuta jäetud.</w:t>
      </w:r>
    </w:p>
    <w:p w14:paraId="42D4F860" w14:textId="77777777" w:rsidR="009D0399" w:rsidRDefault="009D0399" w:rsidP="009D0399">
      <w:pPr>
        <w:tabs>
          <w:tab w:val="left" w:pos="1956"/>
        </w:tabs>
      </w:pPr>
      <w:r w:rsidRPr="00192446">
        <w:t xml:space="preserve">Eriti oluline on see </w:t>
      </w:r>
      <w:r w:rsidRPr="00843175">
        <w:t>vesinikuturu</w:t>
      </w:r>
      <w:r w:rsidRPr="00192446">
        <w:t xml:space="preserve"> puhul. Kuna tegemist on tekkiva sektoriga, </w:t>
      </w:r>
      <w:r>
        <w:t>võimaldab säte</w:t>
      </w:r>
      <w:r w:rsidRPr="00192446">
        <w:t xml:space="preserve"> paljud</w:t>
      </w:r>
      <w:r>
        <w:t>el</w:t>
      </w:r>
      <w:r w:rsidRPr="00192446">
        <w:t xml:space="preserve"> </w:t>
      </w:r>
      <w:r>
        <w:t xml:space="preserve">potentsiaalsetel </w:t>
      </w:r>
      <w:r w:rsidRPr="00192446">
        <w:t>süsteemikasutaja</w:t>
      </w:r>
      <w:r>
        <w:t>tel</w:t>
      </w:r>
      <w:r w:rsidRPr="00192446">
        <w:t xml:space="preserve"> (nt rajatavatel ammoniaagitehastel või vesinikuveokite tanklavõrkudel) anda märku oma tulevasest võimsusvajadusest. Kuritarvituste vältimiseks on regulaatoril õigus nõuda potentsiaalselt kasutajalt tõendeid kavatsuste tõsiduse kohta.</w:t>
      </w:r>
    </w:p>
    <w:p w14:paraId="7F495ED3" w14:textId="77777777" w:rsidR="009D0399" w:rsidRPr="00192446" w:rsidRDefault="009D0399" w:rsidP="009D0399">
      <w:pPr>
        <w:tabs>
          <w:tab w:val="left" w:pos="1956"/>
        </w:tabs>
      </w:pPr>
      <w:r w:rsidRPr="00192446">
        <w:t>Konkurentsiamet peab avalikustama tulemused, mis puudutavad:</w:t>
      </w:r>
    </w:p>
    <w:p w14:paraId="3CC7D0B2" w14:textId="77777777" w:rsidR="009D0399" w:rsidRPr="00192446" w:rsidRDefault="009D0399" w:rsidP="005F6CDE">
      <w:pPr>
        <w:numPr>
          <w:ilvl w:val="1"/>
          <w:numId w:val="5"/>
        </w:numPr>
        <w:tabs>
          <w:tab w:val="left" w:pos="1956"/>
        </w:tabs>
      </w:pPr>
      <w:r>
        <w:t>i</w:t>
      </w:r>
      <w:r w:rsidRPr="00843175">
        <w:t>nvesteerimisvajadusi:</w:t>
      </w:r>
      <w:r w:rsidRPr="00192446">
        <w:t xml:space="preserve"> </w:t>
      </w:r>
      <w:r>
        <w:t>k</w:t>
      </w:r>
      <w:r w:rsidRPr="00192446">
        <w:t>as uued torud on põhjendatud?</w:t>
      </w:r>
    </w:p>
    <w:p w14:paraId="589E02DF" w14:textId="77777777" w:rsidR="009D0399" w:rsidRPr="00192446" w:rsidRDefault="009D0399" w:rsidP="005F6CDE">
      <w:pPr>
        <w:numPr>
          <w:ilvl w:val="1"/>
          <w:numId w:val="5"/>
        </w:numPr>
        <w:tabs>
          <w:tab w:val="left" w:pos="1956"/>
        </w:tabs>
      </w:pPr>
      <w:r>
        <w:t>v</w:t>
      </w:r>
      <w:r w:rsidRPr="00843175">
        <w:t>arade kasutusest kõrvaldamist:</w:t>
      </w:r>
      <w:r w:rsidRPr="00192446">
        <w:t xml:space="preserve"> </w:t>
      </w:r>
      <w:r>
        <w:t>m</w:t>
      </w:r>
      <w:r w:rsidRPr="00192446">
        <w:t>illised piirkonnad jäävad tulevikus gaasita?</w:t>
      </w:r>
    </w:p>
    <w:p w14:paraId="40E1066B" w14:textId="77777777" w:rsidR="009D0399" w:rsidRDefault="009D0399" w:rsidP="005F6CDE">
      <w:pPr>
        <w:numPr>
          <w:ilvl w:val="1"/>
          <w:numId w:val="5"/>
        </w:numPr>
        <w:tabs>
          <w:tab w:val="left" w:pos="1956"/>
        </w:tabs>
      </w:pPr>
      <w:r>
        <w:t>a</w:t>
      </w:r>
      <w:r w:rsidRPr="00843175">
        <w:t>lternatiivseid lahendusi:</w:t>
      </w:r>
      <w:r w:rsidRPr="00192446">
        <w:t xml:space="preserve"> </w:t>
      </w:r>
      <w:r>
        <w:t>r</w:t>
      </w:r>
      <w:r w:rsidRPr="00192446">
        <w:t>õhutatakse nõudlusega seotud lahendusi (nt tarbimise juhtimine), mis säästavad tarbijate raha, kuna ei nõua kalleid ehitustöid.</w:t>
      </w:r>
    </w:p>
    <w:p w14:paraId="13C015CF" w14:textId="77777777" w:rsidR="009D0399" w:rsidRPr="00192446" w:rsidRDefault="009D0399" w:rsidP="009D0399">
      <w:pPr>
        <w:tabs>
          <w:tab w:val="left" w:pos="1956"/>
        </w:tabs>
      </w:pPr>
      <w:r w:rsidRPr="00192446">
        <w:t xml:space="preserve">Muudatus viib Eesti seaduse kooskõlla </w:t>
      </w:r>
      <w:r>
        <w:t xml:space="preserve">ülevõetava </w:t>
      </w:r>
      <w:r w:rsidRPr="003C063D">
        <w:t>direktiivi (EL) 2024/1788 nõuetega</w:t>
      </w:r>
      <w:r w:rsidRPr="00192446">
        <w:t>, mis panevad riiklikele regulaatoritele suurema vastutuse taristuarenduse koordineerimisel ja järelevalves.</w:t>
      </w:r>
    </w:p>
    <w:p w14:paraId="4B115EFF" w14:textId="77777777" w:rsidR="009D0399" w:rsidRPr="00192446" w:rsidRDefault="009D0399" w:rsidP="009D0399">
      <w:pPr>
        <w:tabs>
          <w:tab w:val="left" w:pos="1956"/>
        </w:tabs>
      </w:pPr>
      <w:r w:rsidRPr="00192446">
        <w:t>Tulemuseks on kvaliteetsem ja turu tegelikele vajadustele vastav arengukava. See vähendab riski, et tarbijate võrgutasude arvelt ehitatakse taristut, mida keegi ei kasuta, või suletakse liiga vara taristut, millele on turul nõudlus. Protsess muutub prognoositavamaks, andes investoritele selge</w:t>
      </w:r>
      <w:r>
        <w:t xml:space="preserve">lt teada </w:t>
      </w:r>
      <w:r w:rsidRPr="00192446">
        <w:t>riigi energiataristu tulevikusuundadest.</w:t>
      </w:r>
    </w:p>
    <w:p w14:paraId="74762A56" w14:textId="77777777" w:rsidR="009D0399" w:rsidRPr="00843175" w:rsidRDefault="009D0399" w:rsidP="009D0399">
      <w:pPr>
        <w:tabs>
          <w:tab w:val="left" w:pos="1956"/>
        </w:tabs>
      </w:pPr>
    </w:p>
    <w:p w14:paraId="74430CF1" w14:textId="77777777" w:rsidR="009D0399" w:rsidRDefault="009D0399" w:rsidP="009D0399">
      <w:pPr>
        <w:tabs>
          <w:tab w:val="left" w:pos="1956"/>
        </w:tabs>
        <w:rPr>
          <w:b/>
          <w:bCs/>
        </w:rPr>
      </w:pPr>
      <w:r>
        <w:rPr>
          <w:b/>
          <w:bCs/>
        </w:rPr>
        <w:t>Lõige 6</w:t>
      </w:r>
    </w:p>
    <w:p w14:paraId="4B546260" w14:textId="77777777" w:rsidR="009D0399" w:rsidRDefault="009D0399" w:rsidP="009D0399">
      <w:pPr>
        <w:tabs>
          <w:tab w:val="left" w:pos="1956"/>
        </w:tabs>
      </w:pPr>
      <w:r w:rsidRPr="00477531">
        <w:t>Sätet muudetakse selliselt, et Konkurentsiametile pannakse kohustus analüüsida arengukava vastavust kõigile uutele sisunõuetele (sh vesiniku valmidus</w:t>
      </w:r>
      <w:r>
        <w:t xml:space="preserve"> ja</w:t>
      </w:r>
      <w:r w:rsidRPr="00477531">
        <w:t xml:space="preserve"> energiatõhusus). Amet peab hindama investeeringuid võrdluses </w:t>
      </w:r>
      <w:r>
        <w:t>E</w:t>
      </w:r>
      <w:r w:rsidRPr="00477531">
        <w:t>uroopa</w:t>
      </w:r>
      <w:r>
        <w:t>t katvate</w:t>
      </w:r>
      <w:r w:rsidRPr="00477531">
        <w:t xml:space="preserve"> võrgukavadega ja </w:t>
      </w:r>
      <w:r>
        <w:t xml:space="preserve">tal on </w:t>
      </w:r>
      <w:r w:rsidRPr="00477531">
        <w:t>õigus kohustada süsteemihaldurit arengukava muutma.</w:t>
      </w:r>
    </w:p>
    <w:p w14:paraId="7F4EDB35" w14:textId="77777777" w:rsidR="009D0399" w:rsidRDefault="009D0399" w:rsidP="009D0399">
      <w:pPr>
        <w:tabs>
          <w:tab w:val="left" w:pos="1956"/>
        </w:tabs>
      </w:pPr>
      <w:r w:rsidRPr="00477531">
        <w:t xml:space="preserve">Kuna </w:t>
      </w:r>
      <w:r>
        <w:t xml:space="preserve">sama </w:t>
      </w:r>
      <w:r w:rsidRPr="00477531">
        <w:t xml:space="preserve">paragrahvi lõiked 3–3⁵ </w:t>
      </w:r>
      <w:r>
        <w:t>sätestavad</w:t>
      </w:r>
      <w:r w:rsidRPr="00477531">
        <w:t xml:space="preserve"> arengukavale ranged strateegilised nõuded, peab regulaator veenduma, et süsteemihaldur on neid sisuliselt järginud. See hoiab ära olukorra, kus arengukava on vaid formaalne dokument.</w:t>
      </w:r>
    </w:p>
    <w:p w14:paraId="0F3C7465" w14:textId="77777777" w:rsidR="009D0399" w:rsidRDefault="009D0399" w:rsidP="009D0399">
      <w:pPr>
        <w:tabs>
          <w:tab w:val="left" w:pos="1956"/>
        </w:tabs>
      </w:pPr>
      <w:r w:rsidRPr="00477531">
        <w:t xml:space="preserve">Investeeringud gaasi- ja vesinikusüsteemi peavad olema sünkroonis Euroopa ühise visiooniga. See on </w:t>
      </w:r>
      <w:r>
        <w:t>tähtis</w:t>
      </w:r>
      <w:r w:rsidRPr="00477531">
        <w:t xml:space="preserve"> piiriüleste ühenduste puhul ja tagab, et Eesti ei ehita taristut, mis jääks isolatsiooni või ei ühilduks naaberriikide tehniliste lahendustega.</w:t>
      </w:r>
    </w:p>
    <w:p w14:paraId="1D4A0F26" w14:textId="77777777" w:rsidR="009D0399" w:rsidRDefault="009D0399" w:rsidP="009D0399">
      <w:pPr>
        <w:tabs>
          <w:tab w:val="left" w:pos="1956"/>
        </w:tabs>
      </w:pPr>
      <w:r w:rsidRPr="00477531">
        <w:t>Kui Konkurentsiamet leiab, et planeeritud investeering on põhjendamatult kallis</w:t>
      </w:r>
      <w:r>
        <w:t xml:space="preserve"> </w:t>
      </w:r>
      <w:r w:rsidRPr="00477531">
        <w:t>või dubleerib muud energialiiki (nt elektrit), on ametil õigus nõuda arengukava ümbertegemist. See kaitseb lõpptarbijat, kuna takistab ebatõhusate kulude lülitamist võrgutariifidesse.</w:t>
      </w:r>
    </w:p>
    <w:p w14:paraId="3D33F115" w14:textId="77777777" w:rsidR="009D0399" w:rsidRPr="00477531" w:rsidRDefault="009D0399" w:rsidP="009D0399">
      <w:pPr>
        <w:tabs>
          <w:tab w:val="left" w:pos="1956"/>
        </w:tabs>
      </w:pPr>
      <w:r w:rsidRPr="00477531">
        <w:t>Konkurentsiamet peab oma iga-aastases aruandes andma avaliku hinnangu süsteemihalduri tegevusele. See suurendab poliitilist ja ühiskondlikku järelevalvet strateegiliste energiainvesteeringute üle.</w:t>
      </w:r>
    </w:p>
    <w:p w14:paraId="0CB48906" w14:textId="77777777" w:rsidR="009D0399" w:rsidRDefault="009D0399" w:rsidP="009D0399">
      <w:pPr>
        <w:tabs>
          <w:tab w:val="left" w:pos="1956"/>
        </w:tabs>
      </w:pPr>
      <w:r w:rsidRPr="00477531">
        <w:t xml:space="preserve">Muudatus </w:t>
      </w:r>
      <w:r>
        <w:t>pidurdab</w:t>
      </w:r>
      <w:r w:rsidRPr="00477531">
        <w:t xml:space="preserve"> põhjendamatu</w:t>
      </w:r>
      <w:r>
        <w:t>id</w:t>
      </w:r>
      <w:r w:rsidRPr="00477531">
        <w:t xml:space="preserve"> investeeringu</w:t>
      </w:r>
      <w:r>
        <w:t>id.</w:t>
      </w:r>
      <w:r w:rsidRPr="00477531">
        <w:t xml:space="preserve"> Süsteemihalduri</w:t>
      </w:r>
      <w:r>
        <w:t>le</w:t>
      </w:r>
      <w:r w:rsidRPr="00477531">
        <w:t xml:space="preserve"> tähendab see vajadust oma investeerimisotsuseid paremini põhjendada, turuosalistele ja tarbijatele aga kindlust, et võrgutasude eest arendatav taristu on optimaalne, tulevik</w:t>
      </w:r>
      <w:r>
        <w:t>k</w:t>
      </w:r>
      <w:r w:rsidRPr="00477531">
        <w:t>u</w:t>
      </w:r>
      <w:r>
        <w:t xml:space="preserve"> arvestav</w:t>
      </w:r>
      <w:r w:rsidRPr="00477531">
        <w:t xml:space="preserve"> ja teenib riigi pikaajalisi huve.</w:t>
      </w:r>
    </w:p>
    <w:p w14:paraId="04F96F38" w14:textId="77777777" w:rsidR="009D0399" w:rsidRDefault="009D0399" w:rsidP="009D0399">
      <w:pPr>
        <w:tabs>
          <w:tab w:val="left" w:pos="1956"/>
        </w:tabs>
      </w:pPr>
    </w:p>
    <w:p w14:paraId="702C681F" w14:textId="77777777" w:rsidR="009D0399" w:rsidRDefault="009D0399" w:rsidP="009D0399">
      <w:pPr>
        <w:tabs>
          <w:tab w:val="left" w:pos="1956"/>
        </w:tabs>
        <w:rPr>
          <w:b/>
          <w:bCs/>
        </w:rPr>
      </w:pPr>
      <w:r>
        <w:rPr>
          <w:b/>
          <w:bCs/>
        </w:rPr>
        <w:t>Lõiked 7–11</w:t>
      </w:r>
    </w:p>
    <w:p w14:paraId="72A3509D" w14:textId="77777777" w:rsidR="009D0399" w:rsidRDefault="009D0399" w:rsidP="009D0399">
      <w:pPr>
        <w:tabs>
          <w:tab w:val="left" w:pos="1956"/>
        </w:tabs>
      </w:pPr>
      <w:r w:rsidRPr="00477531">
        <w:lastRenderedPageBreak/>
        <w:t xml:space="preserve">Sätestatakse Konkurentsiameti õigused ja meetmed juhuks, kui süsteemihaldur ei vii ellu kümneaastases arengukavas ette nähtud investeeringuid, mis on vajalikud süsteemi töökindluse või turu arengu tagamiseks. </w:t>
      </w:r>
      <w:r>
        <w:t>Konkurentsiametile</w:t>
      </w:r>
      <w:r w:rsidRPr="00477531">
        <w:t xml:space="preserve"> antakse volitus nõuda investeeringu tegemist või kaasata kolmandaid osapooli (investoreid).</w:t>
      </w:r>
    </w:p>
    <w:p w14:paraId="7E5891D7" w14:textId="77777777" w:rsidR="009D0399" w:rsidRDefault="009D0399" w:rsidP="009D0399">
      <w:pPr>
        <w:tabs>
          <w:tab w:val="left" w:pos="1956"/>
        </w:tabs>
      </w:pPr>
      <w:r>
        <w:rPr>
          <w:b/>
          <w:bCs/>
        </w:rPr>
        <w:t>Lõige</w:t>
      </w:r>
      <w:r w:rsidRPr="00477531">
        <w:rPr>
          <w:b/>
          <w:bCs/>
        </w:rPr>
        <w:t xml:space="preserve"> 7</w:t>
      </w:r>
      <w:r>
        <w:rPr>
          <w:b/>
          <w:bCs/>
        </w:rPr>
        <w:t>.</w:t>
      </w:r>
      <w:r w:rsidRPr="00477531">
        <w:t xml:space="preserve"> Kui süsteemihaldur on arengukavas lubanud investeeringut, mis on </w:t>
      </w:r>
      <w:r>
        <w:t>määrava tähtsusega</w:t>
      </w:r>
      <w:r w:rsidRPr="00477531">
        <w:t xml:space="preserve"> (nt uus vesinikuühendus või võrgu tugevdamine biometaani jaoks), kuid ei asu seda kolme aasta jooksul täitma, peab Konkurentsiamet sekkuma. See välistab olukorra, kus süsteemihaldur hoiab investeeringuid kinni, takistades sellega konkurentsi või uute tootjate turulepääsu.</w:t>
      </w:r>
    </w:p>
    <w:p w14:paraId="26DFDA38" w14:textId="77777777" w:rsidR="009D0399" w:rsidRDefault="009D0399" w:rsidP="009D0399">
      <w:pPr>
        <w:tabs>
          <w:tab w:val="left" w:pos="1956"/>
        </w:tabs>
      </w:pPr>
      <w:r>
        <w:rPr>
          <w:b/>
          <w:bCs/>
        </w:rPr>
        <w:t>Lõige</w:t>
      </w:r>
      <w:r w:rsidRPr="00477531">
        <w:rPr>
          <w:b/>
          <w:bCs/>
        </w:rPr>
        <w:t xml:space="preserve"> 8</w:t>
      </w:r>
      <w:r>
        <w:rPr>
          <w:b/>
          <w:bCs/>
        </w:rPr>
        <w:t>.</w:t>
      </w:r>
      <w:r w:rsidRPr="00477531">
        <w:t xml:space="preserve"> Kui süsteemihalduril puudub ressurss või huvi projekti ellu viia, saab </w:t>
      </w:r>
      <w:r>
        <w:t>Konkurentsiamet k</w:t>
      </w:r>
      <w:r w:rsidRPr="00477531">
        <w:t xml:space="preserve">orraldada </w:t>
      </w:r>
      <w:r w:rsidRPr="00843175">
        <w:t>avatud vähempakkumise</w:t>
      </w:r>
      <w:commentRangeStart w:id="41"/>
      <w:r w:rsidRPr="00477531">
        <w:t>, et leida kolmandatest isikutest investorid ja ehitajad.</w:t>
      </w:r>
      <w:r>
        <w:t xml:space="preserve"> Amet saab volituse k</w:t>
      </w:r>
      <w:r w:rsidRPr="00477531">
        <w:t>ohustada süsteemihaldurit suurendama kapitali ja lubama sinna välisinvestoreid. See on oluline meede, et strateegilised projektid ei jääks ühe ettevõtte finantsvõim</w:t>
      </w:r>
      <w:r>
        <w:t>aluste</w:t>
      </w:r>
      <w:r w:rsidRPr="00477531">
        <w:t xml:space="preserve"> või ärihuvide taha kinni.</w:t>
      </w:r>
      <w:r>
        <w:t xml:space="preserve"> </w:t>
      </w:r>
      <w:commentRangeEnd w:id="41"/>
      <w:r w:rsidR="00F81910" w:rsidRPr="00673AC8">
        <w:rPr>
          <w:rStyle w:val="Kommentaariviide"/>
          <w:sz w:val="24"/>
          <w:szCs w:val="22"/>
        </w:rPr>
        <w:commentReference w:id="41"/>
      </w:r>
      <w:r w:rsidRPr="00673AC8">
        <w:t>Kui avatud vähempakkumine</w:t>
      </w:r>
      <w:r>
        <w:t xml:space="preserve"> peaks mingil põhjusel</w:t>
      </w:r>
      <w:r w:rsidRPr="00673AC8">
        <w:t xml:space="preserve"> läbi kuk</w:t>
      </w:r>
      <w:r>
        <w:t>k</w:t>
      </w:r>
      <w:r w:rsidRPr="00673AC8">
        <w:t>u</w:t>
      </w:r>
      <w:r>
        <w:t>ma</w:t>
      </w:r>
      <w:r w:rsidRPr="00673AC8">
        <w:t xml:space="preserve"> (kedagi ei huvita või pakkumised on ebamõistlikud), siis </w:t>
      </w:r>
      <w:r>
        <w:t>on</w:t>
      </w:r>
      <w:r w:rsidRPr="00673AC8">
        <w:t xml:space="preserve"> Konkurentsiametil </w:t>
      </w:r>
      <w:r>
        <w:t xml:space="preserve">veel </w:t>
      </w:r>
      <w:r w:rsidRPr="00673AC8">
        <w:t>muid rangeid ja otseseid mõjutusvahendeid ning õiguslikke alternatiive.</w:t>
      </w:r>
      <w:r>
        <w:t xml:space="preserve"> </w:t>
      </w:r>
      <w:r w:rsidRPr="00B4179C">
        <w:t xml:space="preserve">Kõige esmasem tööriist on haldusmenetluslik ettekirjutus. Konkurentsiamet teeb süsteemihaldurile ettekirjutuse kohustuse täitmiseks (investeeringu alustamiseks) ning määrab tähtaja. Kui tähtaega eiratakse, rakendatakse </w:t>
      </w:r>
      <w:r w:rsidRPr="00B8664E">
        <w:t>sunniraha</w:t>
      </w:r>
      <w:r w:rsidRPr="00B4179C">
        <w:t>. Sunniraha ei ole ühekordne trahv, vaid seda saab määrata korduvalt ja kasvavas summas seni, kuni kohustus on täidetud.</w:t>
      </w:r>
      <w:r w:rsidRPr="00E15535">
        <w:t xml:space="preserve"> </w:t>
      </w:r>
      <w:r w:rsidRPr="00D96AE5">
        <w:t xml:space="preserve">Konkurentsiametil on </w:t>
      </w:r>
      <w:r>
        <w:t xml:space="preserve">ka näiteks </w:t>
      </w:r>
      <w:r w:rsidRPr="00D96AE5">
        <w:t xml:space="preserve">õigus </w:t>
      </w:r>
      <w:r w:rsidRPr="00B8664E">
        <w:t>kohustada</w:t>
      </w:r>
      <w:r w:rsidRPr="00D96AE5">
        <w:t xml:space="preserve"> süsteemihaldurit nõustuma kapitali suurendamisega (aktsiakapitali laiendamisega), et finantseerida vajalikku investeeringut ja lubada sõltumatutel investoritel märkida ettevõtte aktsiaid.</w:t>
      </w:r>
    </w:p>
    <w:p w14:paraId="74C36C95" w14:textId="77777777" w:rsidR="009D0399" w:rsidRDefault="009D0399" w:rsidP="009D0399">
      <w:pPr>
        <w:tabs>
          <w:tab w:val="left" w:pos="1956"/>
        </w:tabs>
      </w:pPr>
      <w:r>
        <w:rPr>
          <w:b/>
          <w:bCs/>
        </w:rPr>
        <w:t>Lõige</w:t>
      </w:r>
      <w:r w:rsidRPr="00477531">
        <w:rPr>
          <w:b/>
          <w:bCs/>
        </w:rPr>
        <w:t xml:space="preserve"> 9</w:t>
      </w:r>
      <w:r>
        <w:rPr>
          <w:b/>
          <w:bCs/>
        </w:rPr>
        <w:t>.</w:t>
      </w:r>
      <w:r w:rsidRPr="00477531">
        <w:t xml:space="preserve"> Isegi kui investeeringu teeb kolmas isik, jääb süsteemihaldur võrgu terviklikkuse eest vastutajaks. Ta on kohustatud jagama tehnilist infot, lubama uute varade liitmist oma süsteemiga ja igati soodustama projekti õnnestumist.</w:t>
      </w:r>
    </w:p>
    <w:p w14:paraId="082992F5" w14:textId="77777777" w:rsidR="009D0399" w:rsidRPr="00477531" w:rsidRDefault="009D0399" w:rsidP="009D0399">
      <w:pPr>
        <w:tabs>
          <w:tab w:val="left" w:pos="1956"/>
        </w:tabs>
      </w:pPr>
      <w:r>
        <w:rPr>
          <w:b/>
          <w:bCs/>
        </w:rPr>
        <w:t xml:space="preserve">Lõiked </w:t>
      </w:r>
      <w:commentRangeStart w:id="42"/>
      <w:r w:rsidRPr="00477531">
        <w:rPr>
          <w:b/>
          <w:bCs/>
        </w:rPr>
        <w:t>10</w:t>
      </w:r>
      <w:r>
        <w:rPr>
          <w:b/>
          <w:bCs/>
        </w:rPr>
        <w:t xml:space="preserve"> </w:t>
      </w:r>
      <w:commentRangeEnd w:id="42"/>
      <w:r w:rsidR="006E18DE">
        <w:rPr>
          <w:rStyle w:val="Kommentaariviide"/>
          <w:b/>
          <w:bCs/>
          <w:sz w:val="24"/>
          <w:szCs w:val="22"/>
        </w:rPr>
        <w:commentReference w:id="42"/>
      </w:r>
      <w:r>
        <w:rPr>
          <w:b/>
          <w:bCs/>
        </w:rPr>
        <w:t xml:space="preserve">ja </w:t>
      </w:r>
      <w:r w:rsidRPr="00477531">
        <w:rPr>
          <w:b/>
          <w:bCs/>
        </w:rPr>
        <w:t>11</w:t>
      </w:r>
      <w:r>
        <w:rPr>
          <w:b/>
          <w:bCs/>
        </w:rPr>
        <w:t>.</w:t>
      </w:r>
      <w:r w:rsidRPr="00477531">
        <w:t xml:space="preserve"> Selleks, et kolmandad isikud oleksid huvitatud investeerimisest, peab investeering olema majanduslikult turvaline. Seadus sätestab, et kui Konkurentsiamet on meetmed rakendanud, peavad </w:t>
      </w:r>
      <w:r w:rsidRPr="00843175">
        <w:t>võrgutariifid</w:t>
      </w:r>
      <w:r w:rsidRPr="00477531">
        <w:t xml:space="preserve"> katma need kulud (sh põhjendatud tulukuse) sarnaselt süsteemihalduri enda investeeringutele.</w:t>
      </w:r>
    </w:p>
    <w:p w14:paraId="3DF77A2D" w14:textId="77777777" w:rsidR="009D0399" w:rsidRPr="00477531" w:rsidRDefault="009D0399" w:rsidP="009D0399">
      <w:pPr>
        <w:tabs>
          <w:tab w:val="left" w:pos="1956"/>
        </w:tabs>
      </w:pPr>
      <w:r w:rsidRPr="00477531">
        <w:t>Säte on tugev stiimul süsteemihaldurile arengukavasid korrektselt planeerida ja ellu viia. See annab turule kindluse, et arengukavasse märgitud taristu ka tegelikult ehitatakse – kui mitte süsteemihaldur, siis ke</w:t>
      </w:r>
      <w:r>
        <w:t>egi teine</w:t>
      </w:r>
      <w:r w:rsidRPr="00477531">
        <w:t>. See soodustab uute investorite sisenemist energiaturule ja kiirendab vesiniku- ning taastuvgaasitaristu rajamist.</w:t>
      </w:r>
    </w:p>
    <w:p w14:paraId="5A16DA87" w14:textId="77777777" w:rsidR="009D0399" w:rsidRPr="00843175" w:rsidRDefault="009D0399" w:rsidP="009D0399">
      <w:pPr>
        <w:tabs>
          <w:tab w:val="left" w:pos="1956"/>
        </w:tabs>
      </w:pPr>
    </w:p>
    <w:p w14:paraId="39CA4024" w14:textId="77777777" w:rsidR="009D0399" w:rsidRDefault="009D0399" w:rsidP="009D0399">
      <w:pPr>
        <w:tabs>
          <w:tab w:val="left" w:pos="1956"/>
        </w:tabs>
        <w:rPr>
          <w:b/>
          <w:bCs/>
          <w:vertAlign w:val="superscript"/>
        </w:rPr>
      </w:pPr>
      <w:r>
        <w:rPr>
          <w:b/>
          <w:bCs/>
        </w:rPr>
        <w:t>MGSi § 21</w:t>
      </w:r>
      <w:r w:rsidRPr="00843175">
        <w:rPr>
          <w:b/>
          <w:bCs/>
          <w:vertAlign w:val="superscript"/>
        </w:rPr>
        <w:t>3</w:t>
      </w:r>
    </w:p>
    <w:p w14:paraId="1F0B696A" w14:textId="77777777" w:rsidR="009D0399" w:rsidRPr="00BB2327" w:rsidRDefault="009D0399" w:rsidP="009D0399">
      <w:pPr>
        <w:tabs>
          <w:tab w:val="left" w:pos="1956"/>
        </w:tabs>
      </w:pPr>
      <w:r w:rsidRPr="00BB2327">
        <w:t xml:space="preserve">Kehtestatakse kohustus koostada kümneaastase vaatega võrgu kasutuselt kõrvaldamise kava juhuks, kui gaasinõudlus väheneb. Määratakse kindlaks kava sisu, koostööpartnerid, </w:t>
      </w:r>
      <w:r>
        <w:t>järelevalve</w:t>
      </w:r>
      <w:r w:rsidRPr="00BB2327">
        <w:t xml:space="preserve"> ja tarbijate kaitse</w:t>
      </w:r>
      <w:r>
        <w:t>ks</w:t>
      </w:r>
      <w:r w:rsidRPr="00BB2327">
        <w:t xml:space="preserve"> mehhanismid taristust lahti</w:t>
      </w:r>
      <w:r>
        <w:t xml:space="preserve"> </w:t>
      </w:r>
      <w:r w:rsidRPr="00BB2327">
        <w:t>ühendamisel.</w:t>
      </w:r>
    </w:p>
    <w:p w14:paraId="13D7D42A" w14:textId="77777777" w:rsidR="009D0399" w:rsidRDefault="009D0399" w:rsidP="009D0399">
      <w:pPr>
        <w:tabs>
          <w:tab w:val="left" w:pos="1956"/>
        </w:tabs>
      </w:pPr>
      <w:r>
        <w:rPr>
          <w:b/>
          <w:bCs/>
        </w:rPr>
        <w:t>Lõiked</w:t>
      </w:r>
      <w:r w:rsidRPr="00BB2327">
        <w:rPr>
          <w:b/>
          <w:bCs/>
        </w:rPr>
        <w:t xml:space="preserve"> 1–</w:t>
      </w:r>
      <w:r>
        <w:rPr>
          <w:b/>
          <w:bCs/>
        </w:rPr>
        <w:t>3</w:t>
      </w:r>
    </w:p>
    <w:p w14:paraId="59F2FBC4" w14:textId="77777777" w:rsidR="009D0399" w:rsidRPr="00BB2327" w:rsidRDefault="009D0399" w:rsidP="009D0399">
      <w:pPr>
        <w:tabs>
          <w:tab w:val="left" w:pos="1956"/>
        </w:tabs>
      </w:pPr>
      <w:commentRangeStart w:id="43"/>
      <w:r w:rsidRPr="00BB2327">
        <w:t xml:space="preserve">Võrguettevõtja peab kaasama naabersektorid (elekter, kaugküte, vesinik), et </w:t>
      </w:r>
      <w:r>
        <w:t xml:space="preserve">gaasivõrgu sulgemisel </w:t>
      </w:r>
      <w:r w:rsidRPr="00BB2327">
        <w:t xml:space="preserve">tagada tarbijatele alternatiivsed soojusallikad. Kui gaasitoru suletakse, peab olema selge, kas piirkond läheb üle elektriküttele, kaugküttele või antakse torule </w:t>
      </w:r>
      <w:r w:rsidRPr="00843175">
        <w:t>uus kasutusotstarve</w:t>
      </w:r>
      <w:r w:rsidRPr="00BB2327">
        <w:t xml:space="preserve"> vesiniku edastamiseks.</w:t>
      </w:r>
      <w:r>
        <w:t xml:space="preserve"> Kava esitatakse Konkurentsiametile.</w:t>
      </w:r>
      <w:commentRangeEnd w:id="43"/>
      <w:r w:rsidR="00CA4820" w:rsidRPr="00BB2327">
        <w:rPr>
          <w:rStyle w:val="Kommentaariviide"/>
          <w:sz w:val="24"/>
          <w:szCs w:val="22"/>
        </w:rPr>
        <w:commentReference w:id="43"/>
      </w:r>
    </w:p>
    <w:p w14:paraId="59B163FF" w14:textId="77777777" w:rsidR="009D0399" w:rsidRDefault="009D0399" w:rsidP="009D0399">
      <w:pPr>
        <w:tabs>
          <w:tab w:val="left" w:pos="1956"/>
        </w:tabs>
      </w:pPr>
      <w:r>
        <w:rPr>
          <w:b/>
          <w:bCs/>
        </w:rPr>
        <w:t>Lõige</w:t>
      </w:r>
      <w:r w:rsidRPr="00BB2327">
        <w:rPr>
          <w:b/>
          <w:bCs/>
        </w:rPr>
        <w:t xml:space="preserve"> 4</w:t>
      </w:r>
    </w:p>
    <w:p w14:paraId="055606A8" w14:textId="77777777" w:rsidR="009D0399" w:rsidRDefault="009D0399" w:rsidP="009D0399">
      <w:pPr>
        <w:tabs>
          <w:tab w:val="left" w:pos="1956"/>
        </w:tabs>
      </w:pPr>
      <w:r w:rsidRPr="00BB2327">
        <w:t xml:space="preserve">Kava peab tuginema reaalsele nõudlusprognoosile ja seda tuleb uuendada </w:t>
      </w:r>
      <w:r w:rsidRPr="00843175">
        <w:t>iga nelja aasta järel</w:t>
      </w:r>
      <w:r w:rsidRPr="00BB2327">
        <w:t>. See tagab, et otsused taristu sulgemiseks põhinevad värskeimal turuinfol ja riiklikul kliimapoliitikal.</w:t>
      </w:r>
      <w:r>
        <w:t xml:space="preserve"> Sama piirkonna võrguettevõtjatel on lubatud koostada ühine kava.</w:t>
      </w:r>
      <w:r w:rsidRPr="00BB2327">
        <w:t xml:space="preserve"> Kava peab olema otseses kooskõlas riikliku energia- ja kliimakava (REKK)</w:t>
      </w:r>
      <w:r>
        <w:rPr>
          <w:rStyle w:val="Allmrkuseviide"/>
        </w:rPr>
        <w:footnoteReference w:id="7"/>
      </w:r>
      <w:r w:rsidRPr="00BB2327">
        <w:t xml:space="preserve"> ning ELi kliimaneutraalsuse </w:t>
      </w:r>
      <w:r w:rsidRPr="00BB2327">
        <w:lastRenderedPageBreak/>
        <w:t>eesmärgiga</w:t>
      </w:r>
      <w:r>
        <w:rPr>
          <w:rStyle w:val="Allmrkuseviide"/>
        </w:rPr>
        <w:footnoteReference w:id="8"/>
      </w:r>
      <w:r w:rsidRPr="00BB2327">
        <w:t>. See tagab, et gaasitaristu arendamine (või sulgemine) toetab Eesti pikaajalisi huve kasvuhoonegaaside vähendamisel.</w:t>
      </w:r>
    </w:p>
    <w:p w14:paraId="504A066A" w14:textId="77777777" w:rsidR="009D0399" w:rsidRDefault="009D0399" w:rsidP="009D0399">
      <w:pPr>
        <w:tabs>
          <w:tab w:val="left" w:pos="1956"/>
        </w:tabs>
        <w:rPr>
          <w:b/>
          <w:bCs/>
        </w:rPr>
      </w:pPr>
      <w:r>
        <w:rPr>
          <w:b/>
          <w:bCs/>
        </w:rPr>
        <w:t>Lõige 5</w:t>
      </w:r>
    </w:p>
    <w:p w14:paraId="42E4F0DE" w14:textId="77777777" w:rsidR="009D0399" w:rsidRDefault="009D0399" w:rsidP="009D0399">
      <w:pPr>
        <w:tabs>
          <w:tab w:val="left" w:pos="1956"/>
        </w:tabs>
      </w:pPr>
      <w:r>
        <w:t>Konkurentsiamet hindab kava vastavust nõuetele ning võib nõuda kava muutmist.</w:t>
      </w:r>
    </w:p>
    <w:p w14:paraId="63F93EC0" w14:textId="77777777" w:rsidR="009D0399" w:rsidRDefault="009D0399" w:rsidP="009D0399">
      <w:pPr>
        <w:tabs>
          <w:tab w:val="left" w:pos="1956"/>
        </w:tabs>
      </w:pPr>
      <w:r w:rsidRPr="00382FEF">
        <w:rPr>
          <w:b/>
          <w:bCs/>
        </w:rPr>
        <w:t>Lõiked 6</w:t>
      </w:r>
      <w:r>
        <w:rPr>
          <w:b/>
          <w:bCs/>
        </w:rPr>
        <w:t xml:space="preserve"> ja </w:t>
      </w:r>
      <w:r w:rsidRPr="00382FEF">
        <w:rPr>
          <w:b/>
          <w:bCs/>
        </w:rPr>
        <w:t>7</w:t>
      </w:r>
    </w:p>
    <w:p w14:paraId="6BE93E3D" w14:textId="77777777" w:rsidR="009D0399" w:rsidRDefault="009D0399" w:rsidP="009D0399">
      <w:pPr>
        <w:tabs>
          <w:tab w:val="left" w:pos="1956"/>
        </w:tabs>
      </w:pPr>
      <w:r w:rsidRPr="00BB2327">
        <w:t xml:space="preserve">Tarbijatele, kes on investeerinud gaasiseadmetesse, on võrgust lahtiühendamine </w:t>
      </w:r>
      <w:r>
        <w:t>suur</w:t>
      </w:r>
      <w:r w:rsidRPr="00BB2327">
        <w:t xml:space="preserve"> muudatus. Seadus näeb ette </w:t>
      </w:r>
      <w:r w:rsidRPr="00843175">
        <w:t xml:space="preserve">vähemalt </w:t>
      </w:r>
      <w:r>
        <w:t>kolme</w:t>
      </w:r>
      <w:r w:rsidRPr="00843175">
        <w:t>aastase etteteatamisaja</w:t>
      </w:r>
      <w:r w:rsidRPr="00BB2327">
        <w:t xml:space="preserve">. See periood on vajalik, et koduomanikud ja ettevõtted jõuaksid planeerida ja </w:t>
      </w:r>
      <w:r>
        <w:t>rahastada</w:t>
      </w:r>
      <w:r w:rsidRPr="00BB2327">
        <w:t xml:space="preserve"> üleminekut teistele kütuseliikidele.</w:t>
      </w:r>
    </w:p>
    <w:p w14:paraId="6E0598FA" w14:textId="77777777" w:rsidR="009D0399" w:rsidRDefault="009D0399" w:rsidP="009D0399">
      <w:pPr>
        <w:tabs>
          <w:tab w:val="left" w:pos="1956"/>
        </w:tabs>
        <w:rPr>
          <w:b/>
          <w:bCs/>
        </w:rPr>
      </w:pPr>
      <w:r w:rsidRPr="00382FEF">
        <w:rPr>
          <w:b/>
          <w:bCs/>
        </w:rPr>
        <w:t>Lõiked 8</w:t>
      </w:r>
      <w:r>
        <w:rPr>
          <w:b/>
          <w:bCs/>
        </w:rPr>
        <w:t xml:space="preserve"> ja </w:t>
      </w:r>
      <w:r w:rsidRPr="00382FEF">
        <w:rPr>
          <w:b/>
          <w:bCs/>
        </w:rPr>
        <w:t>9</w:t>
      </w:r>
    </w:p>
    <w:p w14:paraId="67CAA189" w14:textId="77777777" w:rsidR="009D0399" w:rsidRPr="00BB2327" w:rsidRDefault="009D0399" w:rsidP="009D0399">
      <w:pPr>
        <w:tabs>
          <w:tab w:val="left" w:pos="1956"/>
        </w:tabs>
      </w:pPr>
      <w:r w:rsidRPr="00BB2327">
        <w:t xml:space="preserve">Kui võrk suletakse enne selle füüsilise eluea lõppu, tekivad võrguettevõtjal n-ö luhtunud kulud. Konkurentsiamet peab looma suunised, kuidas selliste varade väärtust raamatupidamislikult ja tariifide </w:t>
      </w:r>
      <w:r>
        <w:t xml:space="preserve">kaudu </w:t>
      </w:r>
      <w:r w:rsidRPr="00BB2327">
        <w:t>käsitleda, et vältida hüppelist hinnatõusu järelejäänud tarbijatele või ettevõtte maksevõimetust.</w:t>
      </w:r>
    </w:p>
    <w:p w14:paraId="63A3E234" w14:textId="77777777" w:rsidR="009D0399" w:rsidRPr="00BB2327" w:rsidRDefault="009D0399" w:rsidP="009D0399">
      <w:pPr>
        <w:tabs>
          <w:tab w:val="left" w:pos="1956"/>
        </w:tabs>
      </w:pPr>
      <w:r w:rsidRPr="00BB2327">
        <w:t xml:space="preserve">Muudatus annab selge raamistiku gaasivõrgu </w:t>
      </w:r>
      <w:r>
        <w:t>sujuvaks sulgemiseks</w:t>
      </w:r>
      <w:r w:rsidRPr="00BB2327">
        <w:t xml:space="preserve"> piirkondades, kus gaasitarbimine hääbub. See kaitseb tarbijaid ootamatute katkestuste eest, annab investoritele prognoositavuse ja võimaldab Konkurentsiametil hoida võrgutasusid kontrolli all ka väheneva tarbijaskonna </w:t>
      </w:r>
      <w:r>
        <w:t>tõttu</w:t>
      </w:r>
      <w:r w:rsidRPr="00BB2327">
        <w:t>.</w:t>
      </w:r>
    </w:p>
    <w:p w14:paraId="2129D223" w14:textId="77777777" w:rsidR="009D0399" w:rsidRPr="00843175" w:rsidRDefault="009D0399" w:rsidP="009D0399">
      <w:pPr>
        <w:tabs>
          <w:tab w:val="left" w:pos="1956"/>
        </w:tabs>
      </w:pPr>
    </w:p>
    <w:p w14:paraId="5C6F5C1C" w14:textId="77777777" w:rsidR="009D0399" w:rsidRDefault="009D0399" w:rsidP="009D0399">
      <w:pPr>
        <w:tabs>
          <w:tab w:val="left" w:pos="1956"/>
        </w:tabs>
        <w:rPr>
          <w:b/>
          <w:bCs/>
          <w:vertAlign w:val="superscript"/>
        </w:rPr>
      </w:pPr>
      <w:r>
        <w:rPr>
          <w:b/>
          <w:bCs/>
        </w:rPr>
        <w:t>MGSi § 21</w:t>
      </w:r>
      <w:r w:rsidRPr="00843175">
        <w:rPr>
          <w:b/>
          <w:bCs/>
          <w:vertAlign w:val="superscript"/>
        </w:rPr>
        <w:t>4</w:t>
      </w:r>
    </w:p>
    <w:p w14:paraId="372D7E61" w14:textId="77777777" w:rsidR="009D0399" w:rsidRDefault="009D0399" w:rsidP="009D0399">
      <w:pPr>
        <w:tabs>
          <w:tab w:val="left" w:pos="1956"/>
        </w:tabs>
      </w:pPr>
      <w:r>
        <w:t>S</w:t>
      </w:r>
      <w:r w:rsidRPr="00382FEF">
        <w:t xml:space="preserve">eaduse täiendamine </w:t>
      </w:r>
      <w:r w:rsidRPr="00843175">
        <w:t>§ 21⁴</w:t>
      </w:r>
      <w:r w:rsidRPr="00382FEF">
        <w:t xml:space="preserve"> loob õigusliku raamistiku kohalike </w:t>
      </w:r>
      <w:r w:rsidRPr="00843175">
        <w:t>vesiniku jaotusvõrkude</w:t>
      </w:r>
      <w:r w:rsidRPr="00382FEF">
        <w:t xml:space="preserve"> planeerimiseks. Kui ülekandevõrgu arengukava (§ 21²) vaatab strateegilisi magistraalühendusi, siis jaotusvõrgu kava keskendub vesiniku jõudmisele konkreetsete lõpptarbijateni, tagades, et taristu ehitatakse sinna, kus see on sotsiaalmajanduslikult kõige põhjendatum.</w:t>
      </w:r>
    </w:p>
    <w:p w14:paraId="675631C4" w14:textId="77777777" w:rsidR="009D0399" w:rsidRDefault="009D0399" w:rsidP="009D0399">
      <w:pPr>
        <w:tabs>
          <w:tab w:val="left" w:pos="1956"/>
        </w:tabs>
        <w:rPr>
          <w:b/>
          <w:bCs/>
        </w:rPr>
      </w:pPr>
      <w:r w:rsidRPr="00222EA9">
        <w:rPr>
          <w:b/>
          <w:bCs/>
        </w:rPr>
        <w:t>Lõige 1</w:t>
      </w:r>
    </w:p>
    <w:p w14:paraId="70C026EF" w14:textId="77777777" w:rsidR="009D0399" w:rsidRDefault="009D0399" w:rsidP="009D0399">
      <w:pPr>
        <w:tabs>
          <w:tab w:val="left" w:pos="1956"/>
        </w:tabs>
      </w:pPr>
      <w:r w:rsidRPr="00843175">
        <w:t>Sätestatakse vesiniku jaotusvõrguettevõtja kohustus koostada iga nelja aasta järel arengukava. See peab põhinema reaalsel nõudlusel, olema koordineeritud teiste energiasektoritega ning keskenduma taastuvvesiniku tarnimisele eeskätt rasketööstuse piirkondadesse.</w:t>
      </w:r>
    </w:p>
    <w:p w14:paraId="16A28CE6" w14:textId="77777777" w:rsidR="009D0399" w:rsidRDefault="009D0399" w:rsidP="009D0399">
      <w:pPr>
        <w:tabs>
          <w:tab w:val="left" w:pos="1956"/>
        </w:tabs>
      </w:pPr>
      <w:r>
        <w:rPr>
          <w:b/>
          <w:bCs/>
        </w:rPr>
        <w:t>Lõige</w:t>
      </w:r>
      <w:r w:rsidRPr="00382FEF">
        <w:rPr>
          <w:b/>
          <w:bCs/>
        </w:rPr>
        <w:t xml:space="preserve"> 2</w:t>
      </w:r>
    </w:p>
    <w:p w14:paraId="75040095" w14:textId="77777777" w:rsidR="009D0399" w:rsidRDefault="009D0399" w:rsidP="009D0399">
      <w:pPr>
        <w:tabs>
          <w:tab w:val="left" w:pos="1956"/>
        </w:tabs>
      </w:pPr>
      <w:r w:rsidRPr="00382FEF">
        <w:t>Vesinikuvõrku ei tohi arendada isolatsioonis. Jaotusvõrguettevõtja peab tegema koostööd elektri-, gaasi- ja soojusettevõtjatega. See on oluline, et vältida dubleerivaid investeeringuid – näiteks kui piirkonnas on soodsam lahendus elektrifitseerimine või kaugküte, ei peaks sinna planeerima vesinikutaristut.</w:t>
      </w:r>
    </w:p>
    <w:p w14:paraId="35975AB3" w14:textId="77777777" w:rsidR="009D0399" w:rsidRDefault="009D0399" w:rsidP="009D0399">
      <w:pPr>
        <w:tabs>
          <w:tab w:val="left" w:pos="1956"/>
        </w:tabs>
      </w:pPr>
      <w:r>
        <w:rPr>
          <w:b/>
          <w:bCs/>
        </w:rPr>
        <w:t>Lõige</w:t>
      </w:r>
      <w:r w:rsidRPr="00382FEF">
        <w:rPr>
          <w:b/>
          <w:bCs/>
        </w:rPr>
        <w:t xml:space="preserve"> 3</w:t>
      </w:r>
    </w:p>
    <w:p w14:paraId="0A7F6790" w14:textId="77777777" w:rsidR="009D0399" w:rsidRDefault="009D0399" w:rsidP="009D0399">
      <w:pPr>
        <w:tabs>
          <w:tab w:val="left" w:pos="1956"/>
        </w:tabs>
      </w:pPr>
      <w:r w:rsidRPr="00382FEF">
        <w:t xml:space="preserve">Lubatud on koostada ühine kava maagaasi ja vesiniku kohta, kuid need peavad olema selgelt eristatavad. Eraldi modelleerimine ja kaardid tagavad, et Konkurentsiamet ja turuosalised näevad täpselt, milline osa taristust on mõeldud kummagi energiakandja jaoks ning kus plaanitakse maagaasitorude </w:t>
      </w:r>
      <w:r w:rsidRPr="00843175">
        <w:t>uuskasutust</w:t>
      </w:r>
      <w:r w:rsidRPr="00382FEF">
        <w:t>.</w:t>
      </w:r>
    </w:p>
    <w:p w14:paraId="54B4AD51" w14:textId="77777777" w:rsidR="009D0399" w:rsidRDefault="009D0399" w:rsidP="009D0399">
      <w:pPr>
        <w:tabs>
          <w:tab w:val="left" w:pos="1956"/>
        </w:tabs>
      </w:pPr>
      <w:r>
        <w:rPr>
          <w:b/>
          <w:bCs/>
        </w:rPr>
        <w:t>Lõige 4</w:t>
      </w:r>
    </w:p>
    <w:p w14:paraId="3269EA7F" w14:textId="77777777" w:rsidR="009D0399" w:rsidRDefault="009D0399" w:rsidP="009D0399">
      <w:pPr>
        <w:tabs>
          <w:tab w:val="left" w:pos="1956"/>
        </w:tabs>
      </w:pPr>
      <w:r w:rsidRPr="00382FEF">
        <w:t xml:space="preserve">Vesiniku jaotusvõrk peab </w:t>
      </w:r>
      <w:r>
        <w:t>eelistama</w:t>
      </w:r>
      <w:r w:rsidRPr="00382FEF">
        <w:t xml:space="preserve"> lõppkasutajaid, kelle süsinikuheidet on muude tehnoloogiatega (nt elekter) keeruline vähendada. Kavas tuleb hinnata, kas vesiniku pakkumine on </w:t>
      </w:r>
      <w:r>
        <w:t>konkreetses</w:t>
      </w:r>
      <w:r w:rsidRPr="00382FEF">
        <w:t xml:space="preserve"> asukohas energia- ja kulutõhusam kui muud alternatiivid.</w:t>
      </w:r>
      <w:r>
        <w:t xml:space="preserve"> </w:t>
      </w:r>
      <w:r w:rsidRPr="00382FEF">
        <w:t xml:space="preserve">Säte kohustab </w:t>
      </w:r>
      <w:r w:rsidRPr="00222EA9">
        <w:t xml:space="preserve">järgima </w:t>
      </w:r>
      <w:r w:rsidRPr="00843175">
        <w:t>energiatõhususe</w:t>
      </w:r>
      <w:r w:rsidRPr="00382FEF">
        <w:t xml:space="preserve"> põhimõtet. See tähendab, et vesinikuvõrgu laiendamist ei toetata sektorites, kus on olemas energiatõhusamad puhta energia lahendused.</w:t>
      </w:r>
      <w:r>
        <w:t xml:space="preserve"> </w:t>
      </w:r>
      <w:r w:rsidRPr="00382FEF">
        <w:t>Arengukava peab olema kooskõlas riikliku energia- ja kliimakavaga (REKK) ning E</w:t>
      </w:r>
      <w:r>
        <w:t>Li-</w:t>
      </w:r>
      <w:r w:rsidRPr="00382FEF">
        <w:t>ülese visiooniga.</w:t>
      </w:r>
    </w:p>
    <w:p w14:paraId="2455DD76" w14:textId="77777777" w:rsidR="009D0399" w:rsidRDefault="009D0399" w:rsidP="009D0399">
      <w:pPr>
        <w:tabs>
          <w:tab w:val="left" w:pos="1956"/>
        </w:tabs>
        <w:rPr>
          <w:b/>
          <w:bCs/>
        </w:rPr>
      </w:pPr>
      <w:r>
        <w:rPr>
          <w:b/>
          <w:bCs/>
        </w:rPr>
        <w:t>Lõige 5</w:t>
      </w:r>
    </w:p>
    <w:p w14:paraId="0D1DAABF" w14:textId="77777777" w:rsidR="009D0399" w:rsidRPr="00843175" w:rsidRDefault="009D0399" w:rsidP="009D0399">
      <w:pPr>
        <w:tabs>
          <w:tab w:val="left" w:pos="1956"/>
        </w:tabs>
        <w:rPr>
          <w:lang w:val="en-US"/>
        </w:rPr>
      </w:pPr>
      <w:r w:rsidRPr="00843175">
        <w:t>Säte kohustab vesiniku jaotusvõrguettevõtjat jagama arengukava koostamiseks vajalikku teavet teiste vesinikuettevõtjatega, sealhulgas naaberriikide ettevõtjatega, kui võrgud on omavahel ühendatud.</w:t>
      </w:r>
      <w:r w:rsidRPr="00394054">
        <w:t xml:space="preserve"> See vähendab tehniliste tõrgete riski ja soodustab ühtse, toimiva vesinikuturu teket nii rii</w:t>
      </w:r>
      <w:r>
        <w:t>gis</w:t>
      </w:r>
      <w:r w:rsidRPr="00394054">
        <w:t xml:space="preserve"> kui ka regio</w:t>
      </w:r>
      <w:r>
        <w:t>onis</w:t>
      </w:r>
      <w:r w:rsidRPr="00394054">
        <w:t>.</w:t>
      </w:r>
      <w:r w:rsidRPr="00394054">
        <w:rPr>
          <w:rFonts w:eastAsia="Times New Roman" w:hAnsi="Symbol" w:cs="Times New Roman"/>
          <w:szCs w:val="24"/>
          <w:lang w:eastAsia="et-EE"/>
        </w:rPr>
        <w:t xml:space="preserve"> </w:t>
      </w:r>
      <w:r w:rsidRPr="00843175">
        <w:t xml:space="preserve">Kuna vesinikusüsteem on tervik, peab jaotusvõrk tehniliselt ja </w:t>
      </w:r>
      <w:r w:rsidRPr="00843175">
        <w:lastRenderedPageBreak/>
        <w:t xml:space="preserve">mahuliselt sobima kokku ülekandevõrguga ning naaberpiirkondade süsteemidega. </w:t>
      </w:r>
      <w:r w:rsidRPr="00394054">
        <w:t>Kui jaotusvõrk ulatub piirini või on seotud naaberriigi taristuga (nt Valga/Valka piirkonnas või tulevaste merealuste ühenduste kaudu), tagab teabevahetus, et planeeritud võimsused on mõlemal pool piiri sünkroonis</w:t>
      </w:r>
      <w:r w:rsidRPr="000375C9">
        <w:t>.</w:t>
      </w:r>
      <w:r>
        <w:rPr>
          <w:lang w:val="en-US"/>
        </w:rPr>
        <w:t xml:space="preserve"> </w:t>
      </w:r>
      <w:r w:rsidRPr="000375C9">
        <w:t xml:space="preserve">Info jagamine teiste vesinikuettevõtjatega (nt hoidlate või terminalide halduritega) aitab vältida </w:t>
      </w:r>
      <w:r>
        <w:t xml:space="preserve">nn </w:t>
      </w:r>
      <w:r w:rsidRPr="000375C9">
        <w:t>pudelikaelu tarneahelas ja tagab, et jaotusvõrk on suuteline vastu võtma või edastama planeeritud vesinikukoguseid.</w:t>
      </w:r>
    </w:p>
    <w:p w14:paraId="462C21AD" w14:textId="77777777" w:rsidR="009D0399" w:rsidRDefault="009D0399" w:rsidP="009D0399">
      <w:pPr>
        <w:tabs>
          <w:tab w:val="left" w:pos="1956"/>
        </w:tabs>
      </w:pPr>
      <w:r>
        <w:rPr>
          <w:b/>
          <w:bCs/>
        </w:rPr>
        <w:t>Lõiked</w:t>
      </w:r>
      <w:r w:rsidRPr="00382FEF">
        <w:rPr>
          <w:b/>
          <w:bCs/>
        </w:rPr>
        <w:t xml:space="preserve"> 6</w:t>
      </w:r>
      <w:r>
        <w:rPr>
          <w:b/>
          <w:bCs/>
        </w:rPr>
        <w:t xml:space="preserve"> ja </w:t>
      </w:r>
      <w:r w:rsidRPr="00382FEF">
        <w:rPr>
          <w:b/>
          <w:bCs/>
        </w:rPr>
        <w:t>7</w:t>
      </w:r>
    </w:p>
    <w:p w14:paraId="2614BDD8" w14:textId="77777777" w:rsidR="009D0399" w:rsidRPr="00382FEF" w:rsidRDefault="009D0399" w:rsidP="009D0399">
      <w:pPr>
        <w:tabs>
          <w:tab w:val="left" w:pos="1956"/>
        </w:tabs>
      </w:pPr>
      <w:r w:rsidRPr="007A1408">
        <w:t>Konkurentsia</w:t>
      </w:r>
      <w:r w:rsidRPr="00E52731">
        <w:t>me</w:t>
      </w:r>
      <w:r w:rsidRPr="00382FEF">
        <w:t>t kontrollib kava vastavust nõuetele, võib nõuda selle muutmist ning võtab kava arvesse tariifide (sihtotstarbeliste tasude) heakskiitmisel.</w:t>
      </w:r>
    </w:p>
    <w:p w14:paraId="04C3D2B3" w14:textId="77777777" w:rsidR="009D0399" w:rsidRPr="00382FEF" w:rsidRDefault="009D0399" w:rsidP="009D0399">
      <w:pPr>
        <w:tabs>
          <w:tab w:val="left" w:pos="1956"/>
        </w:tabs>
      </w:pPr>
      <w:r w:rsidRPr="00382FEF">
        <w:t xml:space="preserve">Säte tagab, et Eesti vesiniku jaotusvõrk areneb loogiliselt ja kulutõhusalt. See annab tööstusettevõtetele kindlustunde oma dekarboniseerimisplaanide tegemiseks, teades, millal ja kuhu on planeeritud vesinikuühendused. Samas kaitstakse tarbijaid ebamõistlike investeeringute eest, suunates vesiniku sinna, kus </w:t>
      </w:r>
      <w:r w:rsidRPr="00F15515">
        <w:t xml:space="preserve">selle </w:t>
      </w:r>
      <w:r w:rsidRPr="008D7696">
        <w:t>vajadus</w:t>
      </w:r>
      <w:r w:rsidRPr="00F15515">
        <w:t xml:space="preserve"> on suurim.</w:t>
      </w:r>
    </w:p>
    <w:p w14:paraId="6776DE96" w14:textId="77777777" w:rsidR="009D0399" w:rsidRPr="00843175" w:rsidRDefault="009D0399" w:rsidP="009D0399">
      <w:pPr>
        <w:tabs>
          <w:tab w:val="left" w:pos="1956"/>
        </w:tabs>
      </w:pPr>
    </w:p>
    <w:p w14:paraId="56461E39" w14:textId="77777777" w:rsidR="009D0399" w:rsidRDefault="009D0399" w:rsidP="009D0399">
      <w:pPr>
        <w:tabs>
          <w:tab w:val="left" w:pos="1956"/>
        </w:tabs>
        <w:rPr>
          <w:b/>
          <w:bCs/>
        </w:rPr>
      </w:pPr>
      <w:r>
        <w:rPr>
          <w:b/>
          <w:bCs/>
        </w:rPr>
        <w:t>MGSi § 22</w:t>
      </w:r>
    </w:p>
    <w:p w14:paraId="5B02429A" w14:textId="77777777" w:rsidR="009D0399" w:rsidRPr="00A04FA9" w:rsidRDefault="009D0399" w:rsidP="009D0399">
      <w:pPr>
        <w:tabs>
          <w:tab w:val="left" w:pos="1956"/>
        </w:tabs>
      </w:pPr>
      <w:r>
        <w:rPr>
          <w:b/>
          <w:bCs/>
        </w:rPr>
        <w:t>L</w:t>
      </w:r>
      <w:r w:rsidRPr="00A04FA9">
        <w:rPr>
          <w:b/>
          <w:bCs/>
        </w:rPr>
        <w:t>õi</w:t>
      </w:r>
      <w:r>
        <w:rPr>
          <w:b/>
          <w:bCs/>
        </w:rPr>
        <w:t>k</w:t>
      </w:r>
      <w:r w:rsidRPr="00A04FA9">
        <w:rPr>
          <w:b/>
          <w:bCs/>
        </w:rPr>
        <w:t>e</w:t>
      </w:r>
      <w:r>
        <w:rPr>
          <w:b/>
          <w:bCs/>
        </w:rPr>
        <w:t>d</w:t>
      </w:r>
      <w:r w:rsidRPr="00A04FA9">
        <w:rPr>
          <w:b/>
          <w:bCs/>
        </w:rPr>
        <w:t xml:space="preserve"> 1¹, 4¹ ja 5.</w:t>
      </w:r>
    </w:p>
    <w:p w14:paraId="00C1FC3E" w14:textId="77777777" w:rsidR="009D0399" w:rsidRDefault="009D0399" w:rsidP="009D0399">
      <w:pPr>
        <w:tabs>
          <w:tab w:val="left" w:pos="1956"/>
        </w:tabs>
      </w:pPr>
      <w:r w:rsidRPr="00A04FA9">
        <w:t>Eelnõuga täiendatakse ja ajakohastatakse võrguettevõtja kohustusi</w:t>
      </w:r>
      <w:r>
        <w:t>, mis on seotud</w:t>
      </w:r>
      <w:r w:rsidRPr="00A04FA9">
        <w:t xml:space="preserve"> müüja nimetamise, kvaliteediandmete avaldamise ja infoühendusega</w:t>
      </w:r>
      <w:r w:rsidRPr="005E7EE3">
        <w:t xml:space="preserve">, </w:t>
      </w:r>
      <w:r w:rsidRPr="008D7696">
        <w:t>seda ka vesiniku puhul.</w:t>
      </w:r>
      <w:r>
        <w:t xml:space="preserve"> </w:t>
      </w:r>
      <w:r w:rsidRPr="00A04FA9">
        <w:t xml:space="preserve">Muudatused on suunatud turu toimimise </w:t>
      </w:r>
      <w:r>
        <w:t>tagamisele</w:t>
      </w:r>
      <w:r w:rsidRPr="00A04FA9">
        <w:t xml:space="preserve"> ja läbipaistvuse suurendamisele.</w:t>
      </w:r>
      <w:r>
        <w:t xml:space="preserve"> M</w:t>
      </w:r>
      <w:r w:rsidRPr="00A04FA9">
        <w:t xml:space="preserve">uudatused loovad </w:t>
      </w:r>
      <w:r>
        <w:t>õigus</w:t>
      </w:r>
      <w:r w:rsidRPr="00A04FA9">
        <w:t>raamistiku, mis võimaldab vesinikul liikuda laboritingimustest reaalsele tarbijaturule, tagades sealjuures maagaasiga sarnase usaldusväärsuse ja reguleerituse.</w:t>
      </w:r>
    </w:p>
    <w:p w14:paraId="2CF69863" w14:textId="77777777" w:rsidR="009D0399" w:rsidRPr="00A04FA9" w:rsidRDefault="009D0399" w:rsidP="009D0399">
      <w:pPr>
        <w:tabs>
          <w:tab w:val="num" w:pos="720"/>
          <w:tab w:val="left" w:pos="1956"/>
        </w:tabs>
      </w:pPr>
      <w:r w:rsidRPr="00A04FA9">
        <w:rPr>
          <w:b/>
          <w:bCs/>
        </w:rPr>
        <w:t>Lõike 1¹</w:t>
      </w:r>
      <w:r w:rsidRPr="00A04FA9">
        <w:t xml:space="preserve"> uus sõnastus tagab tarbija</w:t>
      </w:r>
      <w:r>
        <w:t xml:space="preserve"> </w:t>
      </w:r>
      <w:r w:rsidRPr="00A04FA9">
        <w:t xml:space="preserve">kaitse olukorras, kus vesinikuturg on veel välja kujunemata. Kui võrgupiirkonnas puuduvad alternatiivsed tarnijad, peab võrguettevõtja nimetama müüja, et tagada tarbijale katkematu </w:t>
      </w:r>
      <w:r w:rsidRPr="006C4E66">
        <w:t>gaasi või vesiniku</w:t>
      </w:r>
      <w:r w:rsidRPr="00A04FA9">
        <w:t xml:space="preserve"> varustus. See hoiab ära olukorra, kus tarbija jääks </w:t>
      </w:r>
      <w:r>
        <w:t xml:space="preserve">vajaliku </w:t>
      </w:r>
      <w:r w:rsidRPr="00A04FA9">
        <w:t>energiata konkurentsi puudumise tõttu. Lõike 1¹ täiendus on ennetav meede</w:t>
      </w:r>
      <w:r>
        <w:t xml:space="preserve"> ja universaalteenuselaadne kaitse tarbijale</w:t>
      </w:r>
      <w:r w:rsidRPr="00A04FA9">
        <w:t>. Kui tarbija on investeerinud vesinikuseadmetesse, peab riik tagama, et võrguettevõtja määratud müüja kaudu on kütus kättesaadav ka siis, kui vaba turg veel ei toimi.</w:t>
      </w:r>
    </w:p>
    <w:p w14:paraId="0B40DAD9" w14:textId="77777777" w:rsidR="009D0399" w:rsidRPr="00A04FA9" w:rsidRDefault="009D0399" w:rsidP="009D0399">
      <w:pPr>
        <w:tabs>
          <w:tab w:val="num" w:pos="720"/>
          <w:tab w:val="left" w:pos="1956"/>
        </w:tabs>
      </w:pPr>
      <w:r w:rsidRPr="00A04FA9">
        <w:rPr>
          <w:b/>
          <w:bCs/>
        </w:rPr>
        <w:t>Lõike 4¹</w:t>
      </w:r>
      <w:r w:rsidRPr="00A04FA9">
        <w:t xml:space="preserve"> täiendamine paneb võrguettevõtjale kohustuse avaldada oma veebilehel ka </w:t>
      </w:r>
      <w:r w:rsidRPr="006C4E66">
        <w:t>vesiniku kvaliteedi näitajad</w:t>
      </w:r>
      <w:r w:rsidRPr="00A04FA9">
        <w:t xml:space="preserve"> (sh kütteväärtused). Kuna vesiniku kütteväärtus erineb oluliselt maagaasi omast, on see info </w:t>
      </w:r>
      <w:r>
        <w:t>olul</w:t>
      </w:r>
      <w:r w:rsidRPr="00A04FA9">
        <w:t>ine tarbijatele nende energiakulude ja seadmete tõhususe hindamiseks. Kuna gaasiarved põhinevad energiahulgal (kWh), mitte mahul (m</w:t>
      </w:r>
      <w:r w:rsidRPr="007C2BF6">
        <w:rPr>
          <w:vertAlign w:val="superscript"/>
        </w:rPr>
        <w:t>3</w:t>
      </w:r>
      <w:r w:rsidRPr="00A04FA9">
        <w:t>), on kütteväärtuse avaldamine vältimatu. Vesiniku lisamine süsteemi muudab gaasisegu energeetilist väärtust ning tarbijal on õigus teada täpseid parameetreid, mille alusel tema tarbimist arvestatakse.</w:t>
      </w:r>
      <w:r w:rsidRPr="006C4E66">
        <w:t xml:space="preserve"> </w:t>
      </w:r>
      <w:r>
        <w:t>V</w:t>
      </w:r>
      <w:r w:rsidRPr="00A04FA9">
        <w:t>esiniku alumine kütteväärtus mahuühiku kohta on ligi kolm korda väiksem kui maagaasil, mis muudab kvaliteedinäitajate avaldamise tarbija jaoks veelgi olulisemaks kui seni.</w:t>
      </w:r>
    </w:p>
    <w:p w14:paraId="52185D62" w14:textId="0E89F1B1" w:rsidR="009D0399" w:rsidRPr="00394054" w:rsidRDefault="009D0399" w:rsidP="009D0399">
      <w:pPr>
        <w:tabs>
          <w:tab w:val="left" w:pos="1956"/>
        </w:tabs>
      </w:pPr>
      <w:r w:rsidRPr="00A04FA9">
        <w:rPr>
          <w:b/>
          <w:bCs/>
        </w:rPr>
        <w:t>Lõike 5</w:t>
      </w:r>
      <w:r w:rsidRPr="00A04FA9">
        <w:t xml:space="preserve"> muudatus kohustab </w:t>
      </w:r>
      <w:r w:rsidRPr="006C4E66">
        <w:t>süsteemihaldurit jagama teavet teiste süsteemiosalistega</w:t>
      </w:r>
      <w:r w:rsidRPr="00A04FA9">
        <w:t xml:space="preserve">, mis on vajalik </w:t>
      </w:r>
      <w:r w:rsidRPr="006C4E66">
        <w:t>vesiniku jaotamiseks ja müügiks</w:t>
      </w:r>
      <w:r w:rsidRPr="00A04FA9">
        <w:t>. See tagab, et omavahel ühendatud võrkude</w:t>
      </w:r>
      <w:r>
        <w:t>, hoidla ja terminali</w:t>
      </w:r>
      <w:r w:rsidRPr="00A04FA9">
        <w:t xml:space="preserve"> haldurid tegutsevad koordineeritult, tagades süsteemi tõhususe ka segasüsteemide (maagaas ja vesinik) puhul.</w:t>
      </w:r>
      <w:r>
        <w:t xml:space="preserve"> </w:t>
      </w:r>
      <w:r w:rsidRPr="00A04FA9">
        <w:t>Lõike 5 täiendamine on vajalik, et tagada info liikumine ülekandevõrgu ja jaotusvõrgu vahel. Ilma vesinikuinfo vahetamiseta ei ole võimalik tagada ohutut ja kindlat kütuse jaotamist mitme ettevõtja vahel.</w:t>
      </w:r>
      <w:r>
        <w:t xml:space="preserve"> </w:t>
      </w:r>
      <w:r w:rsidRPr="00394054">
        <w:t>Gaasi- ja vesinikusüsteem koosneb omavahel füüsiliselt ühendatud osadest: torustikud, hoidlad ja terminalid. Selleks, et tagada ühendatud võrkude tõhus ja ohutu kasutamine, peavad kõik taristuhaldurid teadma</w:t>
      </w:r>
      <w:r>
        <w:t>, mis süsteemis toimub</w:t>
      </w:r>
      <w:r w:rsidRPr="00394054">
        <w:t xml:space="preserve"> (nt rõhu muutused, vabad võimsused, hooldustööd).</w:t>
      </w:r>
      <w:r>
        <w:t xml:space="preserve"> </w:t>
      </w:r>
      <w:r w:rsidRPr="00394054">
        <w:t>Vesiniku tarneahelas on hoidlad (nt maa-alused</w:t>
      </w:r>
      <w:r>
        <w:t xml:space="preserve"> mahutid</w:t>
      </w:r>
      <w:r w:rsidRPr="00394054">
        <w:t xml:space="preserve">) ja terminalid (nt impordisõlmed) </w:t>
      </w:r>
      <w:r>
        <w:t xml:space="preserve">olulised </w:t>
      </w:r>
      <w:r w:rsidRPr="00394054">
        <w:t>puhvrid. Kui süsteemihaldur ei jaga neile operatiivinfot võrgu seisukorra kohta, võib see viia tehniliste häireteni või takistada gaasi/vesiniku sujuvat liikumist tootjalt tarbijani.</w:t>
      </w:r>
      <w:r>
        <w:t xml:space="preserve"> </w:t>
      </w:r>
      <w:r w:rsidRPr="00394054">
        <w:t xml:space="preserve">Info jagamine </w:t>
      </w:r>
      <w:r>
        <w:t xml:space="preserve">võrgu-, </w:t>
      </w:r>
      <w:r w:rsidRPr="00394054">
        <w:t>hoidla- ja terminalihalduritele on oluline ka kolmandate isikute juurdepääsu tagamiseks. See võimaldab halduritel pakkuda oma klientidele täpsemat teavet selle kohta, millal ja kui suures mahus on võimalik gaasi</w:t>
      </w:r>
      <w:r>
        <w:t xml:space="preserve"> või vesinikku</w:t>
      </w:r>
      <w:r w:rsidRPr="00394054">
        <w:t xml:space="preserve"> süsteemi sisestada või sealt võtta.</w:t>
      </w:r>
    </w:p>
    <w:p w14:paraId="0BC350AF" w14:textId="77777777" w:rsidR="009D0399" w:rsidRPr="00394054" w:rsidRDefault="009D0399" w:rsidP="009D0399">
      <w:pPr>
        <w:tabs>
          <w:tab w:val="left" w:pos="1956"/>
        </w:tabs>
      </w:pPr>
      <w:r w:rsidRPr="00394054">
        <w:lastRenderedPageBreak/>
        <w:t>Muudatus parandab koordineerimist erinevate taristuosade vahel. See vähendab operatiivseid riske ja suurendab süsteemi läbipaistvust, mis on eriti oluline uue vesinikuturu tekkimisel, kus taristu on alles kujunemisjärgus ja erinevad lülid peavad olema täpselt sünkro</w:t>
      </w:r>
      <w:r>
        <w:t>o</w:t>
      </w:r>
      <w:r w:rsidRPr="00394054">
        <w:t>nitud.</w:t>
      </w:r>
    </w:p>
    <w:p w14:paraId="5EFAFDB9" w14:textId="77777777" w:rsidR="009D0399" w:rsidRPr="00843175" w:rsidRDefault="009D0399" w:rsidP="009D0399">
      <w:pPr>
        <w:tabs>
          <w:tab w:val="left" w:pos="1956"/>
        </w:tabs>
      </w:pPr>
    </w:p>
    <w:p w14:paraId="5DE48C3B" w14:textId="77777777" w:rsidR="009D0399" w:rsidRDefault="009D0399" w:rsidP="009D0399">
      <w:pPr>
        <w:tabs>
          <w:tab w:val="left" w:pos="1956"/>
        </w:tabs>
        <w:rPr>
          <w:b/>
          <w:bCs/>
        </w:rPr>
      </w:pPr>
      <w:r>
        <w:rPr>
          <w:b/>
          <w:bCs/>
        </w:rPr>
        <w:t>Lõiked 7</w:t>
      </w:r>
      <w:r w:rsidRPr="00843175">
        <w:rPr>
          <w:b/>
          <w:bCs/>
          <w:vertAlign w:val="superscript"/>
        </w:rPr>
        <w:t>1</w:t>
      </w:r>
      <w:r>
        <w:rPr>
          <w:b/>
          <w:bCs/>
        </w:rPr>
        <w:t xml:space="preserve"> ja 7</w:t>
      </w:r>
      <w:r w:rsidRPr="00843175">
        <w:rPr>
          <w:b/>
          <w:bCs/>
          <w:vertAlign w:val="superscript"/>
        </w:rPr>
        <w:t>2</w:t>
      </w:r>
    </w:p>
    <w:p w14:paraId="23E48E19" w14:textId="77777777" w:rsidR="009D0399" w:rsidRDefault="009D0399" w:rsidP="009D0399">
      <w:pPr>
        <w:tabs>
          <w:tab w:val="left" w:pos="1956"/>
        </w:tabs>
      </w:pPr>
      <w:r w:rsidRPr="000521F2">
        <w:t>M</w:t>
      </w:r>
      <w:r>
        <w:t>uudatus</w:t>
      </w:r>
      <w:r w:rsidRPr="000521F2">
        <w:t xml:space="preserve"> sätestab väga konkreetsed raamid ja kaitse</w:t>
      </w:r>
      <w:r>
        <w:t>meetmed</w:t>
      </w:r>
      <w:r w:rsidRPr="000521F2">
        <w:t xml:space="preserve"> olukorraks, kus gaasivõrgu ülalpidamine teatud piirkonnas muutub ebaotstarbekaks ning võrguettevõtja soovib teenuse osutamise lõpetada.</w:t>
      </w:r>
      <w:r>
        <w:t xml:space="preserve"> L</w:t>
      </w:r>
      <w:r w:rsidRPr="000521F2">
        <w:t>isatakse tingimused ja protseduur, mille alusel on võrguettevõtjal lubatud võrgu osa kasutuselt kõrvaldada ja liitumislepingud üles öelda. See on lubatud vaid äärmuslikel juhtudel, kui kulud on ebamõistlikud, taristu on vana ja tarbijatele on tagatud kompensatsioon.</w:t>
      </w:r>
    </w:p>
    <w:p w14:paraId="122C26AF" w14:textId="77777777" w:rsidR="009D0399" w:rsidRDefault="009D0399" w:rsidP="009D0399">
      <w:pPr>
        <w:tabs>
          <w:tab w:val="left" w:pos="1956"/>
        </w:tabs>
      </w:pPr>
      <w:r>
        <w:rPr>
          <w:b/>
          <w:bCs/>
        </w:rPr>
        <w:t>Lõige 7</w:t>
      </w:r>
      <w:r w:rsidRPr="00843175">
        <w:rPr>
          <w:b/>
          <w:bCs/>
          <w:vertAlign w:val="superscript"/>
        </w:rPr>
        <w:t>1</w:t>
      </w:r>
    </w:p>
    <w:p w14:paraId="42D4B3A2" w14:textId="77777777" w:rsidR="009D0399" w:rsidRDefault="009D0399" w:rsidP="009D0399">
      <w:pPr>
        <w:tabs>
          <w:tab w:val="left" w:pos="1956"/>
        </w:tabs>
      </w:pPr>
      <w:r w:rsidRPr="00843175">
        <w:rPr>
          <w:b/>
          <w:bCs/>
        </w:rPr>
        <w:t>P</w:t>
      </w:r>
      <w:r>
        <w:rPr>
          <w:b/>
          <w:bCs/>
        </w:rPr>
        <w:t>unkt 1.</w:t>
      </w:r>
      <w:r w:rsidRPr="000521F2">
        <w:t xml:space="preserve"> Säte kehtestab range kvantitatiivse kriteeriumi: võrgu ülalpidamiskulud peavad kümne aasta vaates olema </w:t>
      </w:r>
      <w:r w:rsidRPr="00843175">
        <w:t>vähemalt viis korda suuremad</w:t>
      </w:r>
      <w:r w:rsidRPr="000521F2">
        <w:t xml:space="preserve"> kui sealt saadav võrgutasutulu. See hoiab ära olukorra, kus võrguettevõtja sulgeb kergekäeliselt vähem</w:t>
      </w:r>
      <w:r>
        <w:t xml:space="preserve"> </w:t>
      </w:r>
      <w:r w:rsidRPr="000521F2">
        <w:t xml:space="preserve">kasumlikke piirkondi. </w:t>
      </w:r>
      <w:r>
        <w:t>Tähelepanukese on kohtadel</w:t>
      </w:r>
      <w:r w:rsidRPr="005E7EE3">
        <w:t>,</w:t>
      </w:r>
      <w:r w:rsidRPr="000521F2">
        <w:t xml:space="preserve"> kus tarbimine on p</w:t>
      </w:r>
      <w:r>
        <w:t>eaaegu</w:t>
      </w:r>
      <w:r w:rsidRPr="000521F2">
        <w:t xml:space="preserve"> lakanud, kuid torustiku hooldamine on endiselt väga kallis.</w:t>
      </w:r>
    </w:p>
    <w:p w14:paraId="74FC2032" w14:textId="77777777" w:rsidR="009D0399" w:rsidRDefault="009D0399" w:rsidP="009D0399">
      <w:pPr>
        <w:tabs>
          <w:tab w:val="left" w:pos="1956"/>
        </w:tabs>
      </w:pPr>
      <w:r>
        <w:rPr>
          <w:b/>
          <w:bCs/>
        </w:rPr>
        <w:t xml:space="preserve">Punkt </w:t>
      </w:r>
      <w:r w:rsidRPr="000521F2">
        <w:rPr>
          <w:b/>
          <w:bCs/>
        </w:rPr>
        <w:t>2</w:t>
      </w:r>
      <w:r>
        <w:rPr>
          <w:b/>
          <w:bCs/>
        </w:rPr>
        <w:t>.</w:t>
      </w:r>
      <w:r w:rsidRPr="000521F2">
        <w:t xml:space="preserve"> Enne sulgemist peab võrguettevõtja tõendama, et torustiku rekonstrueerimine on kallim kui tarbijate üleviimine muule energialiigile (nt soojuspumpadele või kaugküttele). See järgib säästlikkuse põhimõtet</w:t>
      </w:r>
      <w:r>
        <w:t>:</w:t>
      </w:r>
      <w:r w:rsidRPr="000521F2">
        <w:t xml:space="preserve"> tarbijate võrgutasude eest ei tohi taastada ebaefektiivset taristut.</w:t>
      </w:r>
    </w:p>
    <w:p w14:paraId="076C0FE9" w14:textId="77777777" w:rsidR="009D0399" w:rsidRDefault="009D0399" w:rsidP="009D0399">
      <w:pPr>
        <w:tabs>
          <w:tab w:val="left" w:pos="1956"/>
        </w:tabs>
      </w:pPr>
      <w:r>
        <w:rPr>
          <w:b/>
          <w:bCs/>
        </w:rPr>
        <w:t>Punkt</w:t>
      </w:r>
      <w:r w:rsidRPr="000521F2">
        <w:rPr>
          <w:b/>
          <w:bCs/>
        </w:rPr>
        <w:t xml:space="preserve"> 3</w:t>
      </w:r>
      <w:r>
        <w:rPr>
          <w:b/>
          <w:bCs/>
        </w:rPr>
        <w:t xml:space="preserve">. </w:t>
      </w:r>
      <w:r w:rsidRPr="00843175">
        <w:t>V</w:t>
      </w:r>
      <w:r w:rsidRPr="000521F2">
        <w:t xml:space="preserve">õrguettevõtja ei tohi klienti (eelkõige kodutarbijat) lihtsalt võrgust lahti ühendada. Ta peab tagama </w:t>
      </w:r>
      <w:r w:rsidRPr="00843175">
        <w:t>alternatiivsele kütteallikale ülemineku kulude kompenseerimise</w:t>
      </w:r>
      <w:r w:rsidRPr="000521F2">
        <w:t>. See tähendab, et tarbija ei tohi jääda majanduslikult halvemasse olukorda sundülemineku</w:t>
      </w:r>
      <w:r>
        <w:t xml:space="preserve"> tõttu</w:t>
      </w:r>
      <w:r w:rsidRPr="000521F2">
        <w:t xml:space="preserve"> teisele energialiigile.</w:t>
      </w:r>
    </w:p>
    <w:p w14:paraId="57AB06EE" w14:textId="77777777" w:rsidR="009D0399" w:rsidRDefault="009D0399" w:rsidP="009D0399">
      <w:pPr>
        <w:tabs>
          <w:tab w:val="left" w:pos="1956"/>
        </w:tabs>
      </w:pPr>
      <w:r>
        <w:rPr>
          <w:b/>
          <w:bCs/>
        </w:rPr>
        <w:t>Punktid</w:t>
      </w:r>
      <w:r w:rsidRPr="000521F2">
        <w:rPr>
          <w:b/>
          <w:bCs/>
        </w:rPr>
        <w:t xml:space="preserve"> 4 ja 5</w:t>
      </w:r>
      <w:r>
        <w:rPr>
          <w:b/>
          <w:bCs/>
        </w:rPr>
        <w:t>.</w:t>
      </w:r>
      <w:r w:rsidRPr="000521F2">
        <w:t xml:space="preserve"> Võrguosa sulgemine ei ole võrguettevõtja ainuotsus. See peab olema fikseeritud arengukavas, mille on heaks kiitnud Konkurentsiamet. Lisaks peab olema tõendatud, et olemasolev toru ei suuda tehniliselt enam kokkulepitud rõhku ja võimsust tagada (nt on avariiline või ohtlik).</w:t>
      </w:r>
    </w:p>
    <w:p w14:paraId="252FD1B5" w14:textId="77777777" w:rsidR="0029349C" w:rsidRDefault="009D0399" w:rsidP="009D0399">
      <w:pPr>
        <w:tabs>
          <w:tab w:val="left" w:pos="1956"/>
        </w:tabs>
        <w:rPr>
          <w:b/>
          <w:bCs/>
        </w:rPr>
      </w:pPr>
      <w:r>
        <w:rPr>
          <w:b/>
          <w:bCs/>
        </w:rPr>
        <w:t>Lõige</w:t>
      </w:r>
      <w:r w:rsidRPr="000521F2">
        <w:rPr>
          <w:b/>
          <w:bCs/>
        </w:rPr>
        <w:t xml:space="preserve"> 7²</w:t>
      </w:r>
    </w:p>
    <w:p w14:paraId="5735B585" w14:textId="4B44B064" w:rsidR="009D0399" w:rsidRPr="000521F2" w:rsidRDefault="009D0399" w:rsidP="009D0399">
      <w:pPr>
        <w:tabs>
          <w:tab w:val="left" w:pos="1956"/>
        </w:tabs>
      </w:pPr>
      <w:r w:rsidRPr="000521F2">
        <w:t xml:space="preserve">Tarbijale antakse </w:t>
      </w:r>
      <w:r w:rsidRPr="00843175">
        <w:t xml:space="preserve">vähemalt </w:t>
      </w:r>
      <w:r>
        <w:t>kolm</w:t>
      </w:r>
      <w:r w:rsidRPr="00843175">
        <w:t xml:space="preserve"> aastat</w:t>
      </w:r>
      <w:r w:rsidRPr="000521F2">
        <w:t xml:space="preserve"> aega muudatusega kohanemiseks. See on oluliselt pikem kui tavapärane äritegevuse etteteatamisaeg, võimaldades kodumajapidamistel ja ettevõtetel planeerida oma investeeringuid (nt uue küttesüsteemi tellimine ja paigaldamine).</w:t>
      </w:r>
    </w:p>
    <w:p w14:paraId="4281A015" w14:textId="77777777" w:rsidR="009D0399" w:rsidRPr="000521F2" w:rsidRDefault="009D0399" w:rsidP="009D0399">
      <w:pPr>
        <w:tabs>
          <w:tab w:val="left" w:pos="1956"/>
        </w:tabs>
      </w:pPr>
      <w:r w:rsidRPr="000521F2">
        <w:t>Muudatus loob õigusselguse olukorras, kus gaasivõrk hakkab teatud piirkondades kahanema. See kaitseb ülejäänud gaasitarbijaid, et nende võrgutasud ei tõuseks hüppeliselt ebaefektiivsete võrguosade ülalpidamise tõttu, kuid samas tagab range kaitse ja rahalise kompensatsiooni neile, kes võrgust lahti ühendatakse.</w:t>
      </w:r>
    </w:p>
    <w:p w14:paraId="01E72DA2" w14:textId="77777777" w:rsidR="009D0399" w:rsidRDefault="009D0399" w:rsidP="009D0399">
      <w:pPr>
        <w:tabs>
          <w:tab w:val="left" w:pos="1956"/>
        </w:tabs>
      </w:pPr>
    </w:p>
    <w:p w14:paraId="1CCE57D3" w14:textId="77777777" w:rsidR="009D0399" w:rsidRPr="00843175" w:rsidRDefault="009D0399" w:rsidP="009D0399">
      <w:pPr>
        <w:tabs>
          <w:tab w:val="left" w:pos="1956"/>
        </w:tabs>
        <w:rPr>
          <w:b/>
          <w:bCs/>
        </w:rPr>
      </w:pPr>
      <w:r w:rsidRPr="00843175">
        <w:rPr>
          <w:b/>
          <w:bCs/>
        </w:rPr>
        <w:t>Lõi</w:t>
      </w:r>
      <w:r>
        <w:rPr>
          <w:b/>
          <w:bCs/>
        </w:rPr>
        <w:t>k</w:t>
      </w:r>
      <w:r w:rsidRPr="00843175">
        <w:rPr>
          <w:b/>
          <w:bCs/>
        </w:rPr>
        <w:t>e 10 punkt 1</w:t>
      </w:r>
    </w:p>
    <w:p w14:paraId="330C076E" w14:textId="77777777" w:rsidR="009D0399" w:rsidRDefault="009D0399" w:rsidP="009D0399">
      <w:pPr>
        <w:tabs>
          <w:tab w:val="left" w:pos="1956"/>
        </w:tabs>
      </w:pPr>
      <w:r>
        <w:t>M</w:t>
      </w:r>
      <w:r w:rsidRPr="00E563E4">
        <w:t>uudatus on terminoloogiline täpsustus, mis on vajalik seaduse kohandamiseks vesinikuturu tulekuga ja mõistete ühtlustamiseks teiste energiasektoritega (nt elektrituruseadus).</w:t>
      </w:r>
      <w:r>
        <w:t xml:space="preserve"> </w:t>
      </w:r>
      <w:r w:rsidRPr="00E563E4">
        <w:t xml:space="preserve">Sättes asendatakse kitsas termin „gaasipaigaldis“ laiema ja tehnoloogiliselt neutraalsema </w:t>
      </w:r>
      <w:r w:rsidRPr="00843175">
        <w:t>„tarbijapaigaldis</w:t>
      </w:r>
      <w:r>
        <w:t>ega</w:t>
      </w:r>
      <w:r w:rsidRPr="00843175">
        <w:t>“</w:t>
      </w:r>
      <w:r w:rsidRPr="00E563E4">
        <w:t>.</w:t>
      </w:r>
    </w:p>
    <w:p w14:paraId="6F85E644" w14:textId="77777777" w:rsidR="009D0399" w:rsidRDefault="009D0399" w:rsidP="009D0399">
      <w:pPr>
        <w:tabs>
          <w:tab w:val="left" w:pos="1956"/>
        </w:tabs>
      </w:pPr>
      <w:r w:rsidRPr="00E563E4">
        <w:t xml:space="preserve">Kuna seaduse reguleerimisala laieneb lisaks maagaasile ka </w:t>
      </w:r>
      <w:r w:rsidRPr="00843175">
        <w:t>vesinikule</w:t>
      </w:r>
      <w:r w:rsidRPr="00E563E4">
        <w:t>, ei ole termin „gaasipaigaldis“ enam piisavalt ammendav. Tarbijapaigaldis hõlmab igasugust kliendi kinnistul asuvat taristut (nii maagaasi-, segugaasi- kui ka tulevikus vesiniku tarbimiseks mõeldud seadmeid), ilma et peaks iga kütuseliigi jaoks eraldi mõistet looma.</w:t>
      </w:r>
      <w:r>
        <w:t xml:space="preserve"> T</w:t>
      </w:r>
      <w:r w:rsidRPr="00E563E4">
        <w:t>arbijapaigaldis on liitumispunktist tarbija poole jääv osa, mille korrashoiu ja ohutuse eest vastutab tarbija (või omanik). See ühtlustab terminoloogiat ka teiste võrguteenustega (nt elekter ja kaugküte), kus kasutatakse sa</w:t>
      </w:r>
      <w:r>
        <w:t>masugust</w:t>
      </w:r>
      <w:r w:rsidRPr="00E563E4">
        <w:t xml:space="preserve"> loogikat.</w:t>
      </w:r>
    </w:p>
    <w:p w14:paraId="7EDFC0B3" w14:textId="77777777" w:rsidR="009D0399" w:rsidRPr="00E563E4" w:rsidRDefault="009D0399" w:rsidP="009D0399">
      <w:pPr>
        <w:tabs>
          <w:tab w:val="left" w:pos="1956"/>
        </w:tabs>
      </w:pPr>
      <w:r w:rsidRPr="00E563E4">
        <w:t>Muudatus vähendab vajadust dubleerivate loetelude järele</w:t>
      </w:r>
      <w:r>
        <w:t xml:space="preserve"> ning</w:t>
      </w:r>
      <w:r w:rsidRPr="00E563E4">
        <w:t xml:space="preserve"> tagab, et võrguettevõtja kohustused ja õigused (nt kontrolliõigus liitumispunktis) kehtivad ühtviisi</w:t>
      </w:r>
      <w:r>
        <w:t>,</w:t>
      </w:r>
      <w:r w:rsidRPr="00E563E4">
        <w:t xml:space="preserve"> sõltumata sellest, kas tarbija seadmetes liigub maagaas või vesinik.</w:t>
      </w:r>
    </w:p>
    <w:p w14:paraId="68F098EC" w14:textId="71C1EE6B" w:rsidR="009D0399" w:rsidRPr="00E563E4" w:rsidRDefault="009D0399" w:rsidP="009D0399">
      <w:pPr>
        <w:tabs>
          <w:tab w:val="left" w:pos="1956"/>
        </w:tabs>
      </w:pPr>
      <w:r w:rsidRPr="00E563E4">
        <w:lastRenderedPageBreak/>
        <w:t xml:space="preserve">Tegemist on täpsustusega, mis ei muuda tarbija õigusi ega kohustusi, kuid </w:t>
      </w:r>
      <w:r>
        <w:t xml:space="preserve">arvestab tulevikus tekkida võivaid </w:t>
      </w:r>
      <w:r w:rsidRPr="00E563E4">
        <w:t>muuda</w:t>
      </w:r>
      <w:r>
        <w:t>tusi.</w:t>
      </w:r>
      <w:r w:rsidRPr="00E563E4">
        <w:t xml:space="preserve"> See lihtsustab õigusakti lugemist ja rakendamist olukorras, kus ühes ja samas piirkonnas võib paralleelselt toimuda üleminek erinevatele gaasilistele energiakandjatele.</w:t>
      </w:r>
    </w:p>
    <w:p w14:paraId="71278659" w14:textId="77777777" w:rsidR="009D0399" w:rsidRPr="00843175" w:rsidRDefault="009D0399" w:rsidP="009D0399">
      <w:pPr>
        <w:tabs>
          <w:tab w:val="left" w:pos="1956"/>
        </w:tabs>
      </w:pPr>
    </w:p>
    <w:p w14:paraId="145A04C3" w14:textId="77777777" w:rsidR="009D0399" w:rsidRDefault="009D0399" w:rsidP="009D0399">
      <w:pPr>
        <w:tabs>
          <w:tab w:val="left" w:pos="1956"/>
        </w:tabs>
        <w:rPr>
          <w:b/>
          <w:bCs/>
        </w:rPr>
      </w:pPr>
      <w:r>
        <w:rPr>
          <w:b/>
          <w:bCs/>
        </w:rPr>
        <w:t>Lõike 10 punkt 3</w:t>
      </w:r>
    </w:p>
    <w:p w14:paraId="5C756D34" w14:textId="77777777" w:rsidR="009D0399" w:rsidRDefault="009D0399" w:rsidP="009D0399">
      <w:pPr>
        <w:tabs>
          <w:tab w:val="left" w:pos="1956"/>
        </w:tabs>
      </w:pPr>
      <w:r>
        <w:t>Lõike</w:t>
      </w:r>
      <w:r w:rsidRPr="00E02B16">
        <w:t xml:space="preserve"> täiendamine punktiga 3 on juriidiline jätk eelmistes punktides kirjeldatud võrgu kasutuselt kõrvaldamise re</w:t>
      </w:r>
      <w:r>
        <w:t>eglitele, andes</w:t>
      </w:r>
      <w:r w:rsidRPr="00E02B16">
        <w:t xml:space="preserve"> võrguettevõtjale seadusliku aluse keelduda võrguteenuse osutamisest või lõpetada leping, kui see on planeeritud ja heaks kiidetud arengukavas.</w:t>
      </w:r>
    </w:p>
    <w:p w14:paraId="1FEB3EDB" w14:textId="77777777" w:rsidR="009D0399" w:rsidRDefault="009D0399" w:rsidP="009D0399">
      <w:pPr>
        <w:tabs>
          <w:tab w:val="left" w:pos="1956"/>
        </w:tabs>
      </w:pPr>
      <w:r w:rsidRPr="00E02B16">
        <w:t>Muudatus seob võrguteenuse osutamise kohustuse §-des 21² ja 21³ kirjeldatud arengukavadega. See tähendab, et võrguettevõtja ei saa teenuse osutamist lõpetada meelevaldselt, vaid see samm peab olema pikalt ette planeeritud, majanduslikult põhjendatud ja Konkurentsiameti heaks kiidetud arengudokumendis fikseeritud.</w:t>
      </w:r>
      <w:r>
        <w:t xml:space="preserve"> </w:t>
      </w:r>
      <w:r w:rsidRPr="00E02B16">
        <w:t xml:space="preserve">Olukorras, kus liigutakse kliimaneutraalsuse suunas ja gaasinõudlus </w:t>
      </w:r>
      <w:r>
        <w:t>mõnes</w:t>
      </w:r>
      <w:r w:rsidRPr="00E02B16">
        <w:t xml:space="preserve"> piirkon</w:t>
      </w:r>
      <w:r>
        <w:t>nas</w:t>
      </w:r>
      <w:r w:rsidRPr="00E02B16">
        <w:t xml:space="preserve"> kaob, peab võrguettevõtjal olema õiguslik hoob ebaefektiivse võrguosa sulgemiseks. </w:t>
      </w:r>
      <w:r>
        <w:t>Vastasel juhul</w:t>
      </w:r>
      <w:r w:rsidRPr="00E02B16">
        <w:t xml:space="preserve"> oleks võrguettevõtja kohustatud pakkuma teenust ka ainsale tarbijale pika torustiku lõpus, mille ülalpidamiskulud maksaksid ebaõiglaselt kinni kõik teised võrgukasutajad.</w:t>
      </w:r>
    </w:p>
    <w:p w14:paraId="1ED71EAB" w14:textId="77777777" w:rsidR="009D0399" w:rsidRPr="00E02B16" w:rsidRDefault="009D0399" w:rsidP="009D0399">
      <w:pPr>
        <w:tabs>
          <w:tab w:val="left" w:pos="1956"/>
        </w:tabs>
      </w:pPr>
      <w:r w:rsidRPr="00E02B16">
        <w:t>Kuna arengukava on avalik dokument, annab see punkt tarbijale ja turuosalistele vara</w:t>
      </w:r>
      <w:r>
        <w:t>kult</w:t>
      </w:r>
      <w:r w:rsidRPr="00E02B16">
        <w:t xml:space="preserve"> tead</w:t>
      </w:r>
      <w:r>
        <w:t>a</w:t>
      </w:r>
      <w:r w:rsidRPr="00E02B16">
        <w:t xml:space="preserve"> sellest, et konkreetses piirkonnas on planeeritud üleminek muudele energialiikidele. See võimaldab teha teadlikke otsuseid pikaajaliste</w:t>
      </w:r>
      <w:r>
        <w:t>ks</w:t>
      </w:r>
      <w:r w:rsidRPr="00E02B16">
        <w:t xml:space="preserve"> investeeringute</w:t>
      </w:r>
      <w:r>
        <w:t>ks.</w:t>
      </w:r>
    </w:p>
    <w:p w14:paraId="3DC0480F" w14:textId="77777777" w:rsidR="009D0399" w:rsidRPr="00E02B16" w:rsidRDefault="009D0399" w:rsidP="009D0399">
      <w:pPr>
        <w:tabs>
          <w:tab w:val="left" w:pos="1956"/>
        </w:tabs>
      </w:pPr>
      <w:r w:rsidRPr="00E02B16">
        <w:t>Muudatus annab võrguettevõtjale vajaliku paindlikkuse taristu kohandamiseks muutunud turunõudluse ja riiklike kliimaeesmärkide</w:t>
      </w:r>
      <w:r>
        <w:t xml:space="preserve"> kohaselt</w:t>
      </w:r>
      <w:r w:rsidRPr="00E02B16">
        <w:t>. Samas on tarbija kaitstud, kuna teenuse lõpetamise alusena saab kasutada vaid läbipaistvat ja järelevalveorgani kontrollitud arengukava.</w:t>
      </w:r>
    </w:p>
    <w:p w14:paraId="14993B4C" w14:textId="77777777" w:rsidR="009D0399" w:rsidRPr="00843175" w:rsidRDefault="009D0399" w:rsidP="009D0399">
      <w:pPr>
        <w:tabs>
          <w:tab w:val="left" w:pos="1956"/>
        </w:tabs>
      </w:pPr>
    </w:p>
    <w:p w14:paraId="55848FE6" w14:textId="77777777" w:rsidR="009D0399" w:rsidRDefault="009D0399" w:rsidP="009D0399">
      <w:pPr>
        <w:tabs>
          <w:tab w:val="left" w:pos="1956"/>
        </w:tabs>
        <w:rPr>
          <w:b/>
          <w:bCs/>
        </w:rPr>
      </w:pPr>
      <w:r>
        <w:rPr>
          <w:b/>
          <w:bCs/>
        </w:rPr>
        <w:t>Lõige 14</w:t>
      </w:r>
      <w:r w:rsidRPr="00843175">
        <w:rPr>
          <w:b/>
          <w:bCs/>
          <w:vertAlign w:val="superscript"/>
        </w:rPr>
        <w:t>1</w:t>
      </w:r>
    </w:p>
    <w:p w14:paraId="59915AB9" w14:textId="77777777" w:rsidR="009D0399" w:rsidRDefault="009D0399" w:rsidP="009D0399">
      <w:pPr>
        <w:tabs>
          <w:tab w:val="left" w:pos="1956"/>
        </w:tabs>
      </w:pPr>
      <w:r>
        <w:t xml:space="preserve">Muudatus on </w:t>
      </w:r>
      <w:r w:rsidRPr="004101A5">
        <w:t>suunatud gaasituru paindlikkuse suurendamisele ja tõkete kaotamisele jaotusvõrgu tasandil. See säte paneb jaotusvõrguettevõtjatele kohustuse aktiivselt toetada tarbijate ja tootjate osalemist gaasiturul, tehes selleks tihedat koostööd süsteemihalduriga.</w:t>
      </w:r>
      <w:r>
        <w:t xml:space="preserve"> Lisatava lõikega s</w:t>
      </w:r>
      <w:r w:rsidRPr="004101A5">
        <w:t>ätestatakse jaotusvõrguettevõtja ja süsteemihalduri koostöökohustus, et võimaldada jaotusvõrku ühendatud turuosalistel (nt biometaanitootjad, tööstustarbijad, energiasalvestid) osaleda piiranguteta jae-, hulgi- ja tasakaalustamisturgudel.</w:t>
      </w:r>
      <w:r>
        <w:t xml:space="preserve"> </w:t>
      </w:r>
      <w:r w:rsidRPr="004101A5">
        <w:t>T</w:t>
      </w:r>
      <w:r>
        <w:t>avaliselt</w:t>
      </w:r>
      <w:r w:rsidRPr="004101A5">
        <w:t xml:space="preserve"> on suurte kogustega kauplemine ja süsteemi tasakaalustamine toimunud ülekandevõrgu tasandil. Kuna aga üha enam taastuvgaasi (biometaan, tulevikus vesinik) sisestatakse süsteemi just jaotusvõrkudes, peavad jaotusvõrguettevõtjad tagama, et need tootjad pääseksid ligi hulgimüügiturgudele ja saaksid pakkuda tasakaalustamisteenuseid.</w:t>
      </w:r>
      <w:r>
        <w:t xml:space="preserve"> </w:t>
      </w:r>
      <w:r w:rsidRPr="004101A5">
        <w:t>Säte toetab</w:t>
      </w:r>
      <w:r>
        <w:t xml:space="preserve"> </w:t>
      </w:r>
      <w:r w:rsidRPr="004101A5">
        <w:t xml:space="preserve">jaotusvõrku ühendatud tarbijate osalemist turgudel. Näiteks kui jaotusvõrgu tarbija vähendab oma tarbimist, et aidata süsteemi tasakaalustada, peavad </w:t>
      </w:r>
      <w:r>
        <w:t>jaotusvõrguettevõtja</w:t>
      </w:r>
      <w:r w:rsidRPr="004101A5">
        <w:t xml:space="preserve"> ja süsteemihaldur vahetama andmeid viisil, mis võimaldab sellel tarbijal oma </w:t>
      </w:r>
      <w:r w:rsidRPr="008D7696">
        <w:t>paindlikkust</w:t>
      </w:r>
      <w:r w:rsidRPr="004101A5">
        <w:t xml:space="preserve"> turul rahaks teha.</w:t>
      </w:r>
      <w:r>
        <w:t xml:space="preserve"> </w:t>
      </w:r>
      <w:r w:rsidRPr="004101A5">
        <w:t>Koostöö on vajalik, et jaotusvõrk ei toimiks isoleeritu</w:t>
      </w:r>
      <w:r>
        <w:t>lt</w:t>
      </w:r>
      <w:r w:rsidRPr="004101A5">
        <w:t>, vaid oleks sujuv osa ühtsest sisend-väljundsüsteemist. See tähendab andmevahetuse, mõõtmisprotsesside ja võimsuste jaotamise ühtlustamist.</w:t>
      </w:r>
      <w:r>
        <w:t xml:space="preserve"> </w:t>
      </w:r>
      <w:r w:rsidRPr="004101A5">
        <w:t xml:space="preserve">Muudatus vähendab jaotusvõrguettevõtja rolli pelga toruhaldajana ja muudab ta turu </w:t>
      </w:r>
      <w:r>
        <w:t>käivitajaks</w:t>
      </w:r>
      <w:r w:rsidRPr="004101A5">
        <w:t>, kes peab looma tehnilised ja administratiivsed eeldused selleks, et tema võrku ühendatud isikud saaksid turul võrdselt konkureerida.</w:t>
      </w:r>
    </w:p>
    <w:p w14:paraId="385241D3" w14:textId="77777777" w:rsidR="009D0399" w:rsidRPr="004101A5" w:rsidRDefault="009D0399" w:rsidP="009D0399">
      <w:pPr>
        <w:tabs>
          <w:tab w:val="left" w:pos="1956"/>
        </w:tabs>
      </w:pPr>
      <w:r w:rsidRPr="004101A5">
        <w:t>Muudatus suurendab gaasituru likviidsust ja soodustab taastuvgaaside tootmist, kuna jaotusvõrku ühendatud tootjatel on lihtsam ja kindlam oma toodanguga turule pääseda. Tarbijate</w:t>
      </w:r>
      <w:r>
        <w:t>le</w:t>
      </w:r>
      <w:r w:rsidRPr="004101A5">
        <w:t xml:space="preserve"> tähendab see potentsiaalselt uusi teenuseid ja võimalust osaleda energiaturu tasakaalustamises, mis aitab optimeerida kulusid.</w:t>
      </w:r>
    </w:p>
    <w:p w14:paraId="46B41498" w14:textId="77777777" w:rsidR="009D0399" w:rsidRDefault="009D0399" w:rsidP="009D0399">
      <w:pPr>
        <w:tabs>
          <w:tab w:val="left" w:pos="1956"/>
        </w:tabs>
        <w:rPr>
          <w:b/>
          <w:bCs/>
        </w:rPr>
      </w:pPr>
    </w:p>
    <w:p w14:paraId="0586D600" w14:textId="77777777" w:rsidR="009D0399" w:rsidRDefault="009D0399" w:rsidP="009D0399">
      <w:pPr>
        <w:tabs>
          <w:tab w:val="left" w:pos="1956"/>
        </w:tabs>
        <w:rPr>
          <w:b/>
          <w:bCs/>
        </w:rPr>
      </w:pPr>
      <w:r>
        <w:rPr>
          <w:b/>
          <w:bCs/>
        </w:rPr>
        <w:t>MGSi § 23</w:t>
      </w:r>
    </w:p>
    <w:p w14:paraId="20CC7C1E" w14:textId="77777777" w:rsidR="009D0399" w:rsidRDefault="009D0399" w:rsidP="009D0399">
      <w:pPr>
        <w:tabs>
          <w:tab w:val="left" w:pos="1956"/>
        </w:tabs>
        <w:rPr>
          <w:b/>
          <w:bCs/>
        </w:rPr>
      </w:pPr>
      <w:r>
        <w:rPr>
          <w:b/>
          <w:bCs/>
        </w:rPr>
        <w:t>Lõige 1</w:t>
      </w:r>
    </w:p>
    <w:p w14:paraId="5FC254A0" w14:textId="77777777" w:rsidR="009D0399" w:rsidRDefault="009D0399" w:rsidP="009D0399">
      <w:pPr>
        <w:tabs>
          <w:tab w:val="left" w:pos="1956"/>
        </w:tabs>
      </w:pPr>
      <w:r w:rsidRPr="00B278B9">
        <w:lastRenderedPageBreak/>
        <w:t xml:space="preserve">Sättes, mis reguleerib võrguteenuse osutamist ja tariifide kehtestamist, lisatakse teenuste loetellu lisaks tavapärasele võrguteenusele ka </w:t>
      </w:r>
      <w:r w:rsidRPr="00843175">
        <w:t>ülepiiriline võrguteenus</w:t>
      </w:r>
      <w:r w:rsidRPr="00B278B9">
        <w:t>.</w:t>
      </w:r>
    </w:p>
    <w:p w14:paraId="3D357423" w14:textId="77777777" w:rsidR="009D0399" w:rsidRDefault="009D0399" w:rsidP="009D0399">
      <w:pPr>
        <w:tabs>
          <w:tab w:val="left" w:pos="1956"/>
        </w:tabs>
      </w:pPr>
      <w:r w:rsidRPr="00B278B9">
        <w:t>Eesti on osa ühisest Soome-Balti gaasiturust. Ülepiiriline võrguteenus viitab tegevusele, kus võrguettevõtja osutab teenust, mis hõlmab gaasi liikumist üle riigipiiride, kasutades selleks naaberriikidega ühendatud taristut.</w:t>
      </w:r>
      <w:r>
        <w:t xml:space="preserve"> </w:t>
      </w:r>
      <w:r w:rsidRPr="00B278B9">
        <w:t>Muudatus on vajalik, et Konkurentsiamet saaks reguleerida ja kooskõlastada tariife, mis on seotud piiriüleste ühenduspunktidega (nt Balticconnector). See loob õigusliku aluse käsitleda piiriüleseid ülekandekulusid ja tulusid eraldi tavapärase riigisisese jaotus- või ülekandeteenuse</w:t>
      </w:r>
      <w:r>
        <w:t xml:space="preserve"> kuludest-tuludest</w:t>
      </w:r>
      <w:r w:rsidRPr="00B278B9">
        <w:t>.</w:t>
      </w:r>
    </w:p>
    <w:p w14:paraId="46B53FC7" w14:textId="77777777" w:rsidR="009D0399" w:rsidRDefault="009D0399" w:rsidP="009D0399">
      <w:pPr>
        <w:tabs>
          <w:tab w:val="left" w:pos="1956"/>
        </w:tabs>
      </w:pPr>
      <w:r w:rsidRPr="00B278B9">
        <w:t>Muudatus tagab, et Eesti süsteemihalduril on selge volitus osutada teenuseid, mis on suunatud rahvusvahelisele transiidile või regionaalsele varustuskindlusele.</w:t>
      </w:r>
      <w:r>
        <w:t xml:space="preserve"> </w:t>
      </w:r>
      <w:r w:rsidRPr="00B278B9">
        <w:t>Arvestades tulevasi piiriüleseid vesinikuprojekte (nt Nordic-Baltic Hydrogen Corridor), on terminoloogiline valmidus ülepiiriliste teenuste reguleerimiseks hädavajalik juba planeerimisfaasis.</w:t>
      </w:r>
    </w:p>
    <w:p w14:paraId="325C7FB3" w14:textId="38967285" w:rsidR="009D0399" w:rsidRPr="00B278B9" w:rsidRDefault="009D0399" w:rsidP="009D0399">
      <w:pPr>
        <w:tabs>
          <w:tab w:val="left" w:pos="1956"/>
        </w:tabs>
      </w:pPr>
      <w:r w:rsidRPr="00B278B9">
        <w:t>Tegemist on olulise täiendusega, mis täpsustab süsteemihalduri tegevust rahvusvahelisel tasandil. See tagab, et piiriüleste ühenduste kasutamine on reguleeritud samade läbipaistvuse ja võrdse kohtlemise põhimõtete alusel nagu riigisisene teenus, soodustades seeläbi konkurentsi ja gaasituru likviidsust kogu regioonis.</w:t>
      </w:r>
    </w:p>
    <w:p w14:paraId="219BB7AB" w14:textId="77777777" w:rsidR="009D0399" w:rsidRDefault="009D0399" w:rsidP="009D0399">
      <w:pPr>
        <w:tabs>
          <w:tab w:val="left" w:pos="1956"/>
        </w:tabs>
      </w:pPr>
    </w:p>
    <w:p w14:paraId="6DE1D317" w14:textId="77777777" w:rsidR="009D0399" w:rsidRPr="00B24511" w:rsidRDefault="009D0399" w:rsidP="009D0399">
      <w:pPr>
        <w:tabs>
          <w:tab w:val="left" w:pos="1956"/>
        </w:tabs>
        <w:rPr>
          <w:b/>
          <w:bCs/>
        </w:rPr>
      </w:pPr>
      <w:r w:rsidRPr="00B24511">
        <w:rPr>
          <w:b/>
          <w:bCs/>
        </w:rPr>
        <w:t>Lõiked 1–3 ja 5</w:t>
      </w:r>
      <w:r w:rsidRPr="00B24511">
        <w:rPr>
          <w:b/>
          <w:bCs/>
          <w:vertAlign w:val="superscript"/>
        </w:rPr>
        <w:t>1</w:t>
      </w:r>
    </w:p>
    <w:p w14:paraId="0B6C0D7F" w14:textId="77777777" w:rsidR="009D0399" w:rsidRPr="004A6F03" w:rsidRDefault="009D0399" w:rsidP="009D0399">
      <w:pPr>
        <w:tabs>
          <w:tab w:val="left" w:pos="1956"/>
        </w:tabs>
      </w:pPr>
      <w:r>
        <w:t>S</w:t>
      </w:r>
      <w:r w:rsidRPr="004A6F03">
        <w:t xml:space="preserve">eaduse </w:t>
      </w:r>
      <w:r w:rsidRPr="00B24511">
        <w:t>§ 23</w:t>
      </w:r>
      <w:r w:rsidRPr="004A6F03">
        <w:t xml:space="preserve"> on võrgutasude kujundamise ja reguleerimise alus.</w:t>
      </w:r>
      <w:r>
        <w:t xml:space="preserve"> </w:t>
      </w:r>
      <w:r w:rsidRPr="004A6F03">
        <w:t>Eelnõuga täiendatakse võrguteenuse mõistet ja hinnakujunduse aluseid, laiendades neid ka vesinikule. Muudatused tagavad, et vesiniku edastamine ja jaotamine toimub reguleeritud ja läbipaistvatel alustel.</w:t>
      </w:r>
      <w:r w:rsidRPr="00D61EEE">
        <w:t xml:space="preserve"> </w:t>
      </w:r>
      <w:r>
        <w:t>V</w:t>
      </w:r>
      <w:r w:rsidRPr="004A6F03">
        <w:t>esiniku lisamine võrguteenuse definitsiooni ja hinnakujundusse ei ole pelgalt tehniline täiendus, vaid loob majandusliku raamistiku vesinikutaristu ülalpidamiseks ja arendamiseks.</w:t>
      </w:r>
    </w:p>
    <w:p w14:paraId="4B4E8998" w14:textId="77777777" w:rsidR="009D0399" w:rsidRPr="004A6F03" w:rsidRDefault="009D0399" w:rsidP="009D0399">
      <w:pPr>
        <w:tabs>
          <w:tab w:val="num" w:pos="720"/>
          <w:tab w:val="left" w:pos="1956"/>
        </w:tabs>
      </w:pPr>
      <w:r w:rsidRPr="004A6F03">
        <w:rPr>
          <w:b/>
          <w:bCs/>
        </w:rPr>
        <w:t>Lõike 1</w:t>
      </w:r>
      <w:r w:rsidRPr="004A6F03">
        <w:t xml:space="preserve"> muudatusega </w:t>
      </w:r>
      <w:r>
        <w:t xml:space="preserve">määratletakse </w:t>
      </w:r>
      <w:r w:rsidRPr="004A6F03">
        <w:t>laie</w:t>
      </w:r>
      <w:r>
        <w:t>malt termin</w:t>
      </w:r>
      <w:r w:rsidRPr="004A6F03">
        <w:t xml:space="preserve"> </w:t>
      </w:r>
      <w:r>
        <w:t>„</w:t>
      </w:r>
      <w:r w:rsidRPr="00B24511">
        <w:t>võrguteenus</w:t>
      </w:r>
      <w:r>
        <w:t>“</w:t>
      </w:r>
      <w:r w:rsidRPr="00D61EEE">
        <w:t>.</w:t>
      </w:r>
      <w:r w:rsidRPr="004A6F03">
        <w:t xml:space="preserve"> Edaspidi loetakse võrguteenuseks ka vesiniku ülekannet ja jaotamist. See on muudatus, mis </w:t>
      </w:r>
      <w:r>
        <w:t>reguleerib</w:t>
      </w:r>
      <w:r w:rsidRPr="004A6F03">
        <w:t xml:space="preserve"> vesiniku transpor</w:t>
      </w:r>
      <w:r>
        <w:t>ti</w:t>
      </w:r>
      <w:r w:rsidRPr="004A6F03">
        <w:t xml:space="preserve"> maagaasiga sa</w:t>
      </w:r>
      <w:r>
        <w:t>masugustel alustel.</w:t>
      </w:r>
    </w:p>
    <w:p w14:paraId="1F015880" w14:textId="52A4EE93" w:rsidR="009D0399" w:rsidRPr="004A6F03" w:rsidRDefault="009D0399" w:rsidP="009D0399">
      <w:pPr>
        <w:tabs>
          <w:tab w:val="num" w:pos="720"/>
          <w:tab w:val="left" w:pos="1956"/>
        </w:tabs>
      </w:pPr>
      <w:r w:rsidRPr="004A6F03">
        <w:rPr>
          <w:b/>
          <w:bCs/>
        </w:rPr>
        <w:t>Lõike</w:t>
      </w:r>
      <w:r>
        <w:rPr>
          <w:b/>
          <w:bCs/>
        </w:rPr>
        <w:t>s</w:t>
      </w:r>
      <w:r w:rsidRPr="004A6F03">
        <w:rPr>
          <w:b/>
          <w:bCs/>
        </w:rPr>
        <w:t xml:space="preserve"> 2</w:t>
      </w:r>
      <w:r w:rsidRPr="004A6F03">
        <w:t xml:space="preserve"> täienda</w:t>
      </w:r>
      <w:r>
        <w:t>takse</w:t>
      </w:r>
      <w:r w:rsidRPr="004A6F03">
        <w:t xml:space="preserve"> võrgutasude kujundamise põhimõtted. Võrgutasu peab katma vesiniku ohutuks edastamiseks, mõõtmiseks ja süsteemi arendamiseks tehtavad põhjendatud kulutused. See tagab, et investeeringud vesinikusuutlikku taristusse on majanduslikult kaetud, kaitstes samas tarbijat ebamõistlike hinnatõusude eest.</w:t>
      </w:r>
      <w:r w:rsidRPr="00D61EEE">
        <w:t xml:space="preserve"> </w:t>
      </w:r>
      <w:r w:rsidRPr="004A6F03">
        <w:t>Vesinikutaristu rajamine on kapitalimahukas</w:t>
      </w:r>
      <w:r>
        <w:t xml:space="preserve"> ning </w:t>
      </w:r>
      <w:r w:rsidRPr="004A6F03">
        <w:t xml:space="preserve">muudatus annab ettevõtjatele kindluse, et vesinikuvõrgu arendamiseks tehtud põhjendatud kulud ja mõistlik tulukus on seadusega </w:t>
      </w:r>
      <w:r>
        <w:t>tagatud</w:t>
      </w:r>
      <w:r w:rsidRPr="004A6F03">
        <w:t xml:space="preserve"> </w:t>
      </w:r>
      <w:r>
        <w:t>ning</w:t>
      </w:r>
      <w:r w:rsidRPr="004A6F03">
        <w:t xml:space="preserve"> neid on võimalik võrgutasude kaudu tagasi teenida.</w:t>
      </w:r>
      <w:r w:rsidRPr="00D61EEE">
        <w:t xml:space="preserve"> </w:t>
      </w:r>
      <w:r w:rsidRPr="004A6F03">
        <w:t>Kuna vesiniku mõõtmine ja arvestus on tehniliselt keerukam, peab seadus selgelt sätestama, et need kulud peavad olema põhjendatud. Tarbija peab saama kindluse, et tema makstav võrgutasu vastab tegelikele kuludele.</w:t>
      </w:r>
      <w:r w:rsidRPr="0042113A">
        <w:t xml:space="preserve"> </w:t>
      </w:r>
      <w:r>
        <w:t>V</w:t>
      </w:r>
      <w:r w:rsidRPr="004A6F03">
        <w:t>esiniku mõõtmine eeldab uusi seadmeid ja IT</w:t>
      </w:r>
      <w:r w:rsidR="00877215">
        <w:noBreakHyphen/>
      </w:r>
      <w:r w:rsidRPr="004A6F03">
        <w:t>lahendusi, mille kulude kajastamine võrgutasu arvestuses on nüüd selgelt õiguslikult reguleeritud.</w:t>
      </w:r>
    </w:p>
    <w:p w14:paraId="11ACD688" w14:textId="77777777" w:rsidR="009D0399" w:rsidRPr="004A6F03" w:rsidRDefault="009D0399" w:rsidP="009D0399">
      <w:pPr>
        <w:tabs>
          <w:tab w:val="num" w:pos="720"/>
          <w:tab w:val="left" w:pos="1956"/>
        </w:tabs>
      </w:pPr>
      <w:r w:rsidRPr="004A6F03">
        <w:rPr>
          <w:b/>
          <w:bCs/>
        </w:rPr>
        <w:t>Lõike 3 punkti 6</w:t>
      </w:r>
      <w:r w:rsidRPr="004A6F03">
        <w:t xml:space="preserve"> täpsustus lubab võrguettevõtjal lülitada võrgutasusse kulud, mis kaasnevad võrgu toimimiseks (nt kaod või tehnoloogiline kulu) vajaliku </w:t>
      </w:r>
      <w:r w:rsidRPr="00B24511">
        <w:t>gaasi või vesiniku</w:t>
      </w:r>
      <w:r w:rsidRPr="004A6F03">
        <w:t xml:space="preserve"> ostmisega.</w:t>
      </w:r>
      <w:r w:rsidRPr="00D61EEE">
        <w:t xml:space="preserve"> </w:t>
      </w:r>
      <w:r w:rsidRPr="004A6F03">
        <w:t>Muudatused välistavad olukorra, kus maagaasi ja vesiniku transpordi hinnastamine toimuks erinevatel alustel. See soodustab kütusevahetust ja dekarboniseerimist, kuna turuosalised saavad prognoosida kulusid sa</w:t>
      </w:r>
      <w:r>
        <w:t>masuguse</w:t>
      </w:r>
      <w:r w:rsidRPr="004A6F03">
        <w:t xml:space="preserve"> metoodika alusel.</w:t>
      </w:r>
      <w:r w:rsidRPr="0042113A">
        <w:t xml:space="preserve"> </w:t>
      </w:r>
      <w:r>
        <w:t>K</w:t>
      </w:r>
      <w:r w:rsidRPr="004A6F03">
        <w:t>uigi põhimõtted on samad, peab Konkurentsiamet järelevalve käigus tagama, et maagaasitarbijad ei maksaks kinni vesinikutarbijate erikulusid (ja vastupidi), kui need võrgud on füüsiliselt või raamatupidamislikult eraldatud.</w:t>
      </w:r>
    </w:p>
    <w:p w14:paraId="2EAEE371" w14:textId="77777777" w:rsidR="009D0399" w:rsidRPr="004A6F03" w:rsidRDefault="009D0399" w:rsidP="009D0399">
      <w:pPr>
        <w:tabs>
          <w:tab w:val="num" w:pos="720"/>
          <w:tab w:val="left" w:pos="1956"/>
        </w:tabs>
      </w:pPr>
      <w:r w:rsidRPr="004A6F03">
        <w:rPr>
          <w:b/>
          <w:bCs/>
        </w:rPr>
        <w:t>Lõike 5¹</w:t>
      </w:r>
      <w:r w:rsidRPr="004A6F03">
        <w:t xml:space="preserve"> täiendamine laiendab </w:t>
      </w:r>
      <w:r w:rsidRPr="00B24511">
        <w:t>kiirmenetluse võimalust</w:t>
      </w:r>
      <w:r w:rsidRPr="004A6F03">
        <w:t xml:space="preserve"> Konkurentsiametis. Kui võrguteenuse hind muutub seetõttu, et on muutunud sisseostetava ülekande- või jaotusteenuse hind (nt jaotusvõrgu jaoks tõuseb ülekandevõrgu tasu), saab amet teha kooskõlastuse kiirendatud korras (</w:t>
      </w:r>
      <w:r>
        <w:t>kümne</w:t>
      </w:r>
      <w:r w:rsidRPr="004A6F03">
        <w:t xml:space="preserve"> tööpäeva jooksul) ka juhul, kui tegemist on vesinikuteenusega.</w:t>
      </w:r>
    </w:p>
    <w:p w14:paraId="06583D32" w14:textId="77777777" w:rsidR="009D0399" w:rsidRPr="004A6F03" w:rsidRDefault="009D0399" w:rsidP="009D0399">
      <w:pPr>
        <w:tabs>
          <w:tab w:val="left" w:pos="1956"/>
        </w:tabs>
      </w:pPr>
      <w:r w:rsidRPr="004A6F03">
        <w:t>Võrguteenuse sätete ajakohastamine on vajalik vesinikuturu majandusmudeli käivitamiseks</w:t>
      </w:r>
      <w:r>
        <w:t>.</w:t>
      </w:r>
    </w:p>
    <w:p w14:paraId="02306429" w14:textId="77777777" w:rsidR="009D0399" w:rsidRDefault="009D0399" w:rsidP="009D0399">
      <w:pPr>
        <w:tabs>
          <w:tab w:val="left" w:pos="1956"/>
        </w:tabs>
      </w:pPr>
      <w:r w:rsidRPr="004A6F03">
        <w:lastRenderedPageBreak/>
        <w:t xml:space="preserve">Lõike 5¹ täiendamine tagab, et hinnamuutused ahelas (ülekandevõrk -&gt; jaotusvõrk) jõuavad operatiivselt lõpptarbijani liigse viivituseta, mis on oluline turu dünaamilisuse </w:t>
      </w:r>
      <w:r>
        <w:t>tagamiseks</w:t>
      </w:r>
      <w:r w:rsidRPr="004A6F03">
        <w:t xml:space="preserve"> ettevõtjate rahavoogude juhtimise</w:t>
      </w:r>
      <w:r>
        <w:t>ks</w:t>
      </w:r>
      <w:r w:rsidRPr="004A6F03">
        <w:t>.</w:t>
      </w:r>
    </w:p>
    <w:p w14:paraId="157F26D4" w14:textId="77777777" w:rsidR="009D0399" w:rsidRDefault="009D0399" w:rsidP="009D0399">
      <w:pPr>
        <w:tabs>
          <w:tab w:val="left" w:pos="1956"/>
        </w:tabs>
      </w:pPr>
    </w:p>
    <w:p w14:paraId="4A0153C1" w14:textId="77777777" w:rsidR="009D0399" w:rsidRDefault="009D0399" w:rsidP="009D0399">
      <w:pPr>
        <w:tabs>
          <w:tab w:val="left" w:pos="1956"/>
        </w:tabs>
        <w:rPr>
          <w:b/>
          <w:bCs/>
        </w:rPr>
      </w:pPr>
      <w:r>
        <w:rPr>
          <w:b/>
          <w:bCs/>
        </w:rPr>
        <w:t>Lõige 4</w:t>
      </w:r>
      <w:r w:rsidRPr="00843175">
        <w:rPr>
          <w:b/>
          <w:bCs/>
          <w:vertAlign w:val="superscript"/>
        </w:rPr>
        <w:t>3</w:t>
      </w:r>
    </w:p>
    <w:p w14:paraId="2FF7018F" w14:textId="77777777" w:rsidR="009D0399" w:rsidRPr="00B278B9" w:rsidRDefault="009D0399" w:rsidP="009D0399">
      <w:pPr>
        <w:tabs>
          <w:tab w:val="left" w:pos="1956"/>
        </w:tabs>
      </w:pPr>
      <w:r w:rsidRPr="00B278B9">
        <w:t xml:space="preserve">Säte kohustab suletud jaotusvõrgu ettevõtjat järgima tavapäraseid võrgutasude kalkuleerimise ja kooskõlastamise reegleid (lõiked 4–4²), kui seda nõuab selles võrgus tegutsev </w:t>
      </w:r>
      <w:r w:rsidRPr="00843175">
        <w:t>äritarbija</w:t>
      </w:r>
      <w:r w:rsidRPr="00B278B9">
        <w:t>.</w:t>
      </w:r>
      <w:r>
        <w:t xml:space="preserve"> </w:t>
      </w:r>
      <w:r w:rsidRPr="00B278B9">
        <w:t>Suletud jaotusvõrgus on tarbija sageli n-ö lõksus, kuna tal puudub võimalus valida teist võrguettevõtjat. Ilma selle sätteta võiks suletud jaotusvõrgu omanik kehtestada võrgutasusid ilma Konkurentsiameti range kontrollita. Muudatus annab äritarbijale õiguse nõuda, et tema kulud põhineksid samasugustel läbipaistvatel alustel nagu tavalises jaotusvõrgus.</w:t>
      </w:r>
      <w:r>
        <w:t xml:space="preserve"> </w:t>
      </w:r>
      <w:r w:rsidRPr="00B278B9">
        <w:t xml:space="preserve">Kui äritarbija esitab </w:t>
      </w:r>
      <w:r>
        <w:t xml:space="preserve">asjakohase </w:t>
      </w:r>
      <w:r w:rsidRPr="00B278B9">
        <w:t>nõude, peab suletud jaotusvõrgu ettevõtja tõendama Konkurentsiametile, et tema küsitav tasu on kulupõhine, sisaldab vaid põhjendatud kulusid ja lubatud tulukust.</w:t>
      </w:r>
      <w:r>
        <w:t xml:space="preserve"> </w:t>
      </w:r>
      <w:r w:rsidRPr="00B278B9">
        <w:t>Säte tagab, et tööstusparkides või eraldatud tootmisüksustes tegutsevad ettevõtted ei oleks halvemas konkurentsiolukorras võrreldes ettevõtetega, kes on ühendatud avaliku võrguga.</w:t>
      </w:r>
      <w:r>
        <w:t xml:space="preserve"> </w:t>
      </w:r>
      <w:r w:rsidRPr="00B278B9">
        <w:t xml:space="preserve">Seadus ei pane suletud jaotusvõrgule automaatset ja rasket aruandluskohustust. Kontrollimehhanism käivitub vaid siis, kui </w:t>
      </w:r>
      <w:r>
        <w:t>äri</w:t>
      </w:r>
      <w:r w:rsidRPr="00B278B9">
        <w:t xml:space="preserve">tarbija ise tunneb, et teenuse hind ei pruugi olla õiglane ja </w:t>
      </w:r>
      <w:r>
        <w:t>annab sellest teada.</w:t>
      </w:r>
    </w:p>
    <w:p w14:paraId="32039AC0" w14:textId="77777777" w:rsidR="009D0399" w:rsidRPr="00B278B9" w:rsidRDefault="009D0399" w:rsidP="009D0399">
      <w:pPr>
        <w:tabs>
          <w:tab w:val="left" w:pos="1956"/>
        </w:tabs>
      </w:pPr>
      <w:r w:rsidRPr="00B278B9">
        <w:t>Muudatus parandab ettevõtluskeskkonna usaldusväärsust. See hoiab ära võimalikud kuritarvitused suletud jaotusvõrkudes ja tagab, et ka suletud süsteemides on tagatud riiklik</w:t>
      </w:r>
      <w:r>
        <w:t>u</w:t>
      </w:r>
      <w:r w:rsidRPr="00B278B9">
        <w:t xml:space="preserve"> järelevalve</w:t>
      </w:r>
      <w:r>
        <w:t xml:space="preserve"> </w:t>
      </w:r>
      <w:r w:rsidRPr="00B278B9">
        <w:t>võimalus hinna kujunemise üle, kui turuosaline seda vajalikuks peab.</w:t>
      </w:r>
    </w:p>
    <w:p w14:paraId="4F547C62" w14:textId="77777777" w:rsidR="009D0399" w:rsidRDefault="009D0399" w:rsidP="009D0399">
      <w:pPr>
        <w:tabs>
          <w:tab w:val="left" w:pos="1956"/>
        </w:tabs>
        <w:rPr>
          <w:b/>
          <w:bCs/>
        </w:rPr>
      </w:pPr>
    </w:p>
    <w:p w14:paraId="7734A420" w14:textId="77777777" w:rsidR="009D0399" w:rsidRDefault="009D0399" w:rsidP="009D0399">
      <w:pPr>
        <w:tabs>
          <w:tab w:val="left" w:pos="1956"/>
        </w:tabs>
        <w:rPr>
          <w:b/>
          <w:bCs/>
          <w:vertAlign w:val="superscript"/>
        </w:rPr>
      </w:pPr>
      <w:r>
        <w:rPr>
          <w:b/>
          <w:bCs/>
        </w:rPr>
        <w:t>MGSi § 23</w:t>
      </w:r>
      <w:r w:rsidRPr="00843175">
        <w:rPr>
          <w:b/>
          <w:bCs/>
          <w:vertAlign w:val="superscript"/>
        </w:rPr>
        <w:t>1</w:t>
      </w:r>
    </w:p>
    <w:p w14:paraId="39894860" w14:textId="77777777" w:rsidR="009D0399" w:rsidRDefault="009D0399" w:rsidP="009D0399">
      <w:pPr>
        <w:tabs>
          <w:tab w:val="left" w:pos="1956"/>
        </w:tabs>
        <w:rPr>
          <w:b/>
          <w:bCs/>
        </w:rPr>
      </w:pPr>
      <w:r>
        <w:rPr>
          <w:b/>
          <w:bCs/>
        </w:rPr>
        <w:t>Lõige 2</w:t>
      </w:r>
      <w:r w:rsidRPr="00843175">
        <w:rPr>
          <w:b/>
          <w:bCs/>
          <w:vertAlign w:val="superscript"/>
        </w:rPr>
        <w:t>1</w:t>
      </w:r>
    </w:p>
    <w:p w14:paraId="62AA6251" w14:textId="77777777" w:rsidR="009D0399" w:rsidRDefault="009D0399" w:rsidP="009D0399">
      <w:pPr>
        <w:tabs>
          <w:tab w:val="left" w:pos="1956"/>
        </w:tabs>
      </w:pPr>
      <w:r>
        <w:t>Muudatusega s</w:t>
      </w:r>
      <w:r w:rsidRPr="007E2D3B">
        <w:t xml:space="preserve">ätestatakse selge reegel, et ülekandevõrguga liituv isik peab hakkama maksma võrgutasu kohe, kui võrguettevõtja on liitumislepingukohased tööd lõpetanud ja liitumispunkt on valmis. Kohustus algab kalendrikuust, mis järgneb võrguettevõtja </w:t>
      </w:r>
      <w:r>
        <w:t>asjakohasele</w:t>
      </w:r>
      <w:r w:rsidRPr="007E2D3B">
        <w:t xml:space="preserve"> kirjalikule teatele.</w:t>
      </w:r>
      <w:r>
        <w:t xml:space="preserve"> </w:t>
      </w:r>
      <w:r w:rsidRPr="007E2D3B">
        <w:t>Kui võrguettevõtja on investeeringud teinud ja liitumispunkti välja ehitanud, tekivad talle kohe püsikulud taristu hooldamiseks, opereerimiseks ja amortisatsiooniks. See säte tagab, et need kulud katab liituja, kes on selle võimsuse reserveerinud, mitte teised võrgukasutajad üldise tariifi</w:t>
      </w:r>
      <w:r>
        <w:t xml:space="preserve"> kaudu</w:t>
      </w:r>
      <w:r w:rsidRPr="007E2D3B">
        <w:t>.</w:t>
      </w:r>
    </w:p>
    <w:p w14:paraId="3D8A964B" w14:textId="77777777" w:rsidR="009D0399" w:rsidRDefault="009D0399" w:rsidP="009D0399">
      <w:pPr>
        <w:tabs>
          <w:tab w:val="left" w:pos="1956"/>
        </w:tabs>
      </w:pPr>
      <w:r w:rsidRPr="007E2D3B">
        <w:t>Reegel motiveerib liitujaid planeerima oma tegevust (nt tehase ehitust või tootmise algust) täpsemalt. See hoiab ära olukorra, kus ülekandevõrgu võimsus broneeritakse aastateks ette, ilma et reaalselt teenust kasutataks või selle ülalpidamisse panustataks.</w:t>
      </w:r>
    </w:p>
    <w:p w14:paraId="08B47F0F" w14:textId="77777777" w:rsidR="009D0399" w:rsidRDefault="009D0399" w:rsidP="009D0399">
      <w:pPr>
        <w:tabs>
          <w:tab w:val="left" w:pos="1956"/>
        </w:tabs>
      </w:pPr>
      <w:r w:rsidRPr="007E2D3B">
        <w:t xml:space="preserve">Seaduses määratud </w:t>
      </w:r>
      <w:r>
        <w:t>„</w:t>
      </w:r>
      <w:r w:rsidRPr="007E2D3B">
        <w:t>kirjaliku teate saatmisele järgnev kalendrikuu</w:t>
      </w:r>
      <w:r>
        <w:t>“</w:t>
      </w:r>
      <w:r w:rsidRPr="007E2D3B">
        <w:t xml:space="preserve"> annab mõlemale poolele juriidilise selguse ja prognoositavuse arveldamise alguse</w:t>
      </w:r>
      <w:r>
        <w:t xml:space="preserve"> kohta</w:t>
      </w:r>
      <w:r w:rsidRPr="007E2D3B">
        <w:t>. See välistab vaidlused teemal, millal loetakse liitumisühendus piisavalt valmiks, et rakendada püsitasusid või võimsustasusid.</w:t>
      </w:r>
    </w:p>
    <w:p w14:paraId="0F7B24B0" w14:textId="77777777" w:rsidR="009D0399" w:rsidRPr="007E2D3B" w:rsidRDefault="009D0399" w:rsidP="009D0399">
      <w:pPr>
        <w:tabs>
          <w:tab w:val="left" w:pos="1956"/>
        </w:tabs>
      </w:pPr>
      <w:r w:rsidRPr="007E2D3B">
        <w:t>Ülekandevõrgus on liitumised sageli mahukad ja kulukad. Muudatus tagab, et suurtarbijad või -tootjad vastutavad oma reserveeritud võimsuse eest alates hetkest, mil süsteemihaldur on oma valmisoleku taganud.</w:t>
      </w:r>
    </w:p>
    <w:p w14:paraId="023B3D4C" w14:textId="77777777" w:rsidR="009D0399" w:rsidRPr="007E2D3B" w:rsidRDefault="009D0399" w:rsidP="009D0399">
      <w:pPr>
        <w:tabs>
          <w:tab w:val="left" w:pos="1956"/>
        </w:tabs>
      </w:pPr>
      <w:r w:rsidRPr="007E2D3B">
        <w:t>Muudatus parandab võrguettevõtja rahavoogude planeerimist ja tagab õiglasema kulude jaotuse. Liitujate</w:t>
      </w:r>
      <w:r>
        <w:t>le</w:t>
      </w:r>
      <w:r w:rsidRPr="007E2D3B">
        <w:t xml:space="preserve"> tähendab see vajadust viia oma tarbimise/tootmise algus paremini kooskõlla võrgu valmimise ajakavaga, et vältida tühiseisu eest maksmist.</w:t>
      </w:r>
    </w:p>
    <w:p w14:paraId="35AB396B" w14:textId="77777777" w:rsidR="009D0399" w:rsidRDefault="009D0399" w:rsidP="009D0399">
      <w:pPr>
        <w:tabs>
          <w:tab w:val="left" w:pos="1956"/>
        </w:tabs>
        <w:rPr>
          <w:b/>
          <w:bCs/>
        </w:rPr>
      </w:pPr>
    </w:p>
    <w:p w14:paraId="04C6892E" w14:textId="77777777" w:rsidR="009D0399" w:rsidRPr="00843175" w:rsidRDefault="009D0399" w:rsidP="009D0399">
      <w:pPr>
        <w:tabs>
          <w:tab w:val="left" w:pos="1956"/>
        </w:tabs>
        <w:rPr>
          <w:b/>
          <w:bCs/>
        </w:rPr>
      </w:pPr>
      <w:r>
        <w:rPr>
          <w:b/>
          <w:bCs/>
        </w:rPr>
        <w:t>Lõige 3</w:t>
      </w:r>
    </w:p>
    <w:p w14:paraId="4F8962E1" w14:textId="77777777" w:rsidR="009D0399" w:rsidRDefault="009D0399" w:rsidP="009D0399">
      <w:pPr>
        <w:tabs>
          <w:tab w:val="left" w:pos="1956"/>
        </w:tabs>
      </w:pPr>
      <w:r w:rsidRPr="007E2D3B">
        <w:t xml:space="preserve">Täiendatakse süsteemihalduri kohustust kooskõlastada Konkurentsiametiga lisaks tavapärastele võrguteenuse tüüptingimustele ka </w:t>
      </w:r>
      <w:r w:rsidRPr="00843175">
        <w:t>ülepiirilise võrguteenuse osutamisega seotud tüüptingimused</w:t>
      </w:r>
      <w:r w:rsidRPr="007E2D3B">
        <w:t>.</w:t>
      </w:r>
    </w:p>
    <w:p w14:paraId="64A34247" w14:textId="77777777" w:rsidR="009D0399" w:rsidRDefault="009D0399" w:rsidP="009D0399">
      <w:pPr>
        <w:tabs>
          <w:tab w:val="left" w:pos="1956"/>
        </w:tabs>
      </w:pPr>
      <w:r w:rsidRPr="007E2D3B">
        <w:t xml:space="preserve">Ülepiiriline võrguteenus (nt gaasi transiit Eesti </w:t>
      </w:r>
      <w:r>
        <w:t xml:space="preserve">kaudu </w:t>
      </w:r>
      <w:r w:rsidRPr="007E2D3B">
        <w:t>või ülekanded Soome-Balti ühtsel turul) vajab spetsiifilisi reegleid, mis puudutavad võimsuste jaotamist, piiripunktide haldamist ja andmevahetust naaberriikide süsteemihalduritega. Tüüptingimuste kehtestamine muudab need reeglid turuosalistele prognoositavaks.</w:t>
      </w:r>
    </w:p>
    <w:p w14:paraId="66329740" w14:textId="77777777" w:rsidR="009D0399" w:rsidRPr="007E2D3B" w:rsidRDefault="009D0399" w:rsidP="009D0399">
      <w:pPr>
        <w:tabs>
          <w:tab w:val="left" w:pos="1956"/>
        </w:tabs>
      </w:pPr>
      <w:r w:rsidRPr="007E2D3B">
        <w:lastRenderedPageBreak/>
        <w:t xml:space="preserve">Konkurentsiameti järelevalve tüüptingimuste üle tagab, et ülepiirilise teenuse kasutamise eeskirjad on võrdsed kõigile turuosalistele. See välistab olukorra, kus süsteemihaldur saaks kehtestada piiriülestele kauplejatele põhjendamatuid tehnilisi või </w:t>
      </w:r>
      <w:r>
        <w:t>regulatiivseid</w:t>
      </w:r>
      <w:r w:rsidRPr="007E2D3B">
        <w:t xml:space="preserve"> takistusi.</w:t>
      </w:r>
      <w:r>
        <w:t xml:space="preserve"> </w:t>
      </w:r>
      <w:r w:rsidRPr="007E2D3B">
        <w:t>Kuna Eesti on osa laiemast regionaalsest gaasiturust, peavad meie piiriülesed reeglid ühilduma naaberriikide omadega. Ametlikult kinnitatud tüüptingimused on aluseks koostööle teiste riikide regulaatorite ja süsteemihalduritega, et ühtlustada turu toimimist.</w:t>
      </w:r>
      <w:r>
        <w:t xml:space="preserve"> </w:t>
      </w:r>
    </w:p>
    <w:p w14:paraId="3DE15CF3" w14:textId="77777777" w:rsidR="009D0399" w:rsidRPr="007E2D3B" w:rsidRDefault="009D0399" w:rsidP="009D0399">
      <w:pPr>
        <w:tabs>
          <w:tab w:val="left" w:pos="1956"/>
        </w:tabs>
      </w:pPr>
      <w:r w:rsidRPr="007E2D3B">
        <w:t>Turuosaliste</w:t>
      </w:r>
      <w:r>
        <w:t>le</w:t>
      </w:r>
      <w:r w:rsidRPr="007E2D3B">
        <w:t xml:space="preserve"> (gaasikauplejate</w:t>
      </w:r>
      <w:r>
        <w:t>le</w:t>
      </w:r>
      <w:r w:rsidRPr="007E2D3B">
        <w:t xml:space="preserve">) suureneb </w:t>
      </w:r>
      <w:r>
        <w:t xml:space="preserve">tingimuste </w:t>
      </w:r>
      <w:r w:rsidRPr="007E2D3B">
        <w:t>läbipaistvus. Nad saavad kindlad olla, et piiriülese võimsuse broneerimine ja kasutamine toimub kinnitatud eeskirjade</w:t>
      </w:r>
      <w:r>
        <w:t xml:space="preserve"> järgi</w:t>
      </w:r>
      <w:r w:rsidRPr="007E2D3B">
        <w:t>, mitte läbirääkimiste teel. See soodustab konkurentsi ja aitab kaasa gaasihindade ühtlustumisele regioonis, kuna vähenevad piiriülese kauplemisega seotud riskid.</w:t>
      </w:r>
    </w:p>
    <w:p w14:paraId="09B7A2EF" w14:textId="77777777" w:rsidR="009D0399" w:rsidRPr="007E2D3B" w:rsidRDefault="009D0399" w:rsidP="009D0399">
      <w:pPr>
        <w:tabs>
          <w:tab w:val="left" w:pos="1956"/>
        </w:tabs>
        <w:rPr>
          <w:b/>
          <w:bCs/>
        </w:rPr>
      </w:pPr>
    </w:p>
    <w:p w14:paraId="64F25754" w14:textId="77777777" w:rsidR="009D0399" w:rsidRDefault="009D0399" w:rsidP="009D0399">
      <w:pPr>
        <w:tabs>
          <w:tab w:val="left" w:pos="1956"/>
        </w:tabs>
        <w:rPr>
          <w:b/>
          <w:bCs/>
        </w:rPr>
      </w:pPr>
      <w:r>
        <w:rPr>
          <w:b/>
          <w:bCs/>
        </w:rPr>
        <w:t>MGSi § 24</w:t>
      </w:r>
    </w:p>
    <w:p w14:paraId="400D2DAC" w14:textId="27B4FBAA" w:rsidR="009D0399" w:rsidRDefault="009D0399" w:rsidP="009D0399">
      <w:pPr>
        <w:tabs>
          <w:tab w:val="left" w:pos="1956"/>
        </w:tabs>
      </w:pPr>
      <w:r w:rsidRPr="00EC1B52">
        <w:t xml:space="preserve">Sättesse, mis kohustab võrguettevõtjat tagama võrku sisestatavate ja võrgust võetavate koguste mõõtmise, lisatakse lisaks gaasikogustele ka </w:t>
      </w:r>
      <w:r w:rsidRPr="00843175">
        <w:t>vesinikukogused</w:t>
      </w:r>
      <w:r w:rsidRPr="00EC1B52">
        <w:t>.</w:t>
      </w:r>
      <w:r>
        <w:t xml:space="preserve"> </w:t>
      </w:r>
      <w:r w:rsidRPr="00EC1B52">
        <w:t>Seaduse muutmise üldine eesmärk on luua raamistik vesinikumajanduse arenguks. Kuna vesinik on uus energiakandja, peavad kõik võrgu käitamise põhifunktsioonid – sealhulgas koguste täpne mõõtmine – laienema ka vesinikule.</w:t>
      </w:r>
    </w:p>
    <w:p w14:paraId="549DF880" w14:textId="4873A610" w:rsidR="009D0399" w:rsidRDefault="009D0399" w:rsidP="009D0399">
      <w:pPr>
        <w:tabs>
          <w:tab w:val="left" w:pos="1956"/>
        </w:tabs>
      </w:pPr>
      <w:r w:rsidRPr="00EC1B52">
        <w:t xml:space="preserve">Võrku sisestatud ja sealt tarbitud energiakoguste mõõtmine on </w:t>
      </w:r>
      <w:r>
        <w:t>oluline</w:t>
      </w:r>
      <w:r w:rsidRPr="00EC1B52">
        <w:t xml:space="preserve"> finantsarvelduseks, võrgutasude määramiseks ja süsteemi bilansi hoidmiseks. Muudatus tagab, et vesiniku jaotus- ja ülekandevõrkudes kehtivad samasugused mõõtmisstandardid nagu maagaasi puhul.</w:t>
      </w:r>
      <w:r>
        <w:t xml:space="preserve"> </w:t>
      </w:r>
      <w:r w:rsidRPr="00EC1B52">
        <w:t xml:space="preserve">Olukorras, kus süsteemis võib liikuda nii maagaas kui ka vesinik (või nende segud), peab </w:t>
      </w:r>
      <w:r>
        <w:t>õigus</w:t>
      </w:r>
      <w:r w:rsidRPr="00EC1B52">
        <w:t>raamistik võimaldama mõlema koguse korrektset arvestust. See on vajalik ka päritolutunnistuste süsteemi toimimiseks, et oleks täpselt teada, kui palju taastuvvesinikku on süsteemi sisestatud.</w:t>
      </w:r>
    </w:p>
    <w:p w14:paraId="4B53183F" w14:textId="77777777" w:rsidR="009D0399" w:rsidRPr="0073556E" w:rsidRDefault="009D0399" w:rsidP="009D0399">
      <w:pPr>
        <w:tabs>
          <w:tab w:val="left" w:pos="1956"/>
        </w:tabs>
      </w:pPr>
      <w:r w:rsidRPr="00C75163">
        <w:t xml:space="preserve">Vesiniku füüsikalised omadused – eriti selle väga väike tihedus ja kalduvus materjalidesse imbuda – seavad mõõteseadmetele </w:t>
      </w:r>
      <w:r>
        <w:t>rangemad</w:t>
      </w:r>
      <w:r w:rsidRPr="00C75163">
        <w:t xml:space="preserve"> nõuded kui tavalise maagaasi puhul. Kuna vesiniku tihedus varieerub rõhu ja temperatuuri muutudes oluliselt, on </w:t>
      </w:r>
      <w:r>
        <w:t>vaja</w:t>
      </w:r>
      <w:r w:rsidRPr="00C75163">
        <w:t xml:space="preserve"> mõõta kas massi või korrigeeritud mahtu.</w:t>
      </w:r>
      <w:r>
        <w:t xml:space="preserve"> </w:t>
      </w:r>
      <w:r w:rsidRPr="0073556E">
        <w:t>Vesinikukoguseid väljendatakse sõltuvalt valdkonnast (tööstus, transport või energeetika) erinevates ühikutes</w:t>
      </w:r>
      <w:r>
        <w:t>.</w:t>
      </w:r>
    </w:p>
    <w:p w14:paraId="4DD6093E" w14:textId="77777777" w:rsidR="009D0399" w:rsidRPr="00C75163" w:rsidRDefault="009D0399" w:rsidP="009D0399">
      <w:pPr>
        <w:tabs>
          <w:tab w:val="left" w:pos="1956"/>
        </w:tabs>
      </w:pPr>
      <w:r w:rsidRPr="007F5163">
        <w:t>1. Massiühikud (kg, t)</w:t>
      </w:r>
      <w:r>
        <w:t xml:space="preserve">. </w:t>
      </w:r>
      <w:r w:rsidRPr="00C75163">
        <w:t xml:space="preserve">Vesiniku puhul on </w:t>
      </w:r>
      <w:r w:rsidRPr="0073556E">
        <w:t>kilogramm (kg)</w:t>
      </w:r>
      <w:r w:rsidRPr="00C75163">
        <w:t xml:space="preserve"> kõige standardsem ühik, eriti transpordisektoris (vesinikutanklad). Erinevalt bensiinist või diisli</w:t>
      </w:r>
      <w:r>
        <w:t>kütusest</w:t>
      </w:r>
      <w:r w:rsidRPr="00C75163">
        <w:t xml:space="preserve"> (liitrid) müüakse vesinikku peaaegu alati massi põhjal, sest 1 kg vesinikku sisaldab ligikaudu sama palju energiat kui 1 gallon (u 3,8 </w:t>
      </w:r>
      <w:r>
        <w:t>l</w:t>
      </w:r>
      <w:r w:rsidRPr="00C75163">
        <w:t>) bensiini, sõltumata rõhust.</w:t>
      </w:r>
    </w:p>
    <w:p w14:paraId="272D7FFE" w14:textId="77777777" w:rsidR="009D0399" w:rsidRPr="00C75163" w:rsidRDefault="009D0399" w:rsidP="009D0399">
      <w:pPr>
        <w:tabs>
          <w:tab w:val="left" w:pos="1956"/>
        </w:tabs>
      </w:pPr>
      <w:r w:rsidRPr="007F5163">
        <w:t>2. Mahuühikud (Nm</w:t>
      </w:r>
      <w:r w:rsidRPr="0073556E">
        <w:rPr>
          <w:vertAlign w:val="superscript"/>
        </w:rPr>
        <w:t>3</w:t>
      </w:r>
      <w:r w:rsidRPr="0073556E">
        <w:t>, Sm</w:t>
      </w:r>
      <w:r w:rsidRPr="0073556E">
        <w:rPr>
          <w:vertAlign w:val="superscript"/>
        </w:rPr>
        <w:t>3</w:t>
      </w:r>
      <w:r w:rsidRPr="0073556E">
        <w:t>)</w:t>
      </w:r>
      <w:r>
        <w:t xml:space="preserve">. </w:t>
      </w:r>
      <w:r w:rsidRPr="00C75163">
        <w:t>Gaasisektoris kasutatakse normkuupmeetrit (Nm</w:t>
      </w:r>
      <w:r w:rsidRPr="0073556E">
        <w:rPr>
          <w:vertAlign w:val="superscript"/>
        </w:rPr>
        <w:t>3</w:t>
      </w:r>
      <w:r w:rsidRPr="00C75163">
        <w:t>) või standardkuupmeetrit (Sm</w:t>
      </w:r>
      <w:r w:rsidRPr="0073556E">
        <w:rPr>
          <w:vertAlign w:val="superscript"/>
        </w:rPr>
        <w:t>3</w:t>
      </w:r>
      <w:r w:rsidRPr="00C75163">
        <w:t>).</w:t>
      </w:r>
      <w:r>
        <w:t xml:space="preserve"> </w:t>
      </w:r>
      <w:r w:rsidRPr="00C75163">
        <w:t>Kuna gaasi maht muutub vastavalt rõhule, on need ühikud taandatud kokkuleppelistele tingimustele (tavaliselt 0</w:t>
      </w:r>
      <w:r w:rsidRPr="0073556E">
        <w:rPr>
          <w:sz w:val="28"/>
          <w:szCs w:val="24"/>
          <w:vertAlign w:val="superscript"/>
        </w:rPr>
        <w:t>o</w:t>
      </w:r>
      <w:r w:rsidRPr="00C75163">
        <w:t>C või 15</w:t>
      </w:r>
      <w:r w:rsidRPr="0073556E">
        <w:rPr>
          <w:sz w:val="28"/>
          <w:szCs w:val="24"/>
          <w:vertAlign w:val="superscript"/>
        </w:rPr>
        <w:t>o</w:t>
      </w:r>
      <w:r w:rsidRPr="00C75163">
        <w:t>C ja</w:t>
      </w:r>
      <w:r>
        <w:t xml:space="preserve"> </w:t>
      </w:r>
      <w:r w:rsidRPr="00C75163">
        <w:t>1,01325 bar).</w:t>
      </w:r>
    </w:p>
    <w:p w14:paraId="1793FF67" w14:textId="06A84DA2" w:rsidR="009D0399" w:rsidRPr="0073556E" w:rsidRDefault="009D0399" w:rsidP="009D0399">
      <w:pPr>
        <w:tabs>
          <w:tab w:val="left" w:pos="1956"/>
        </w:tabs>
      </w:pPr>
      <w:r w:rsidRPr="0073556E">
        <w:t>3. Energiaühikud (kWh, MWh, GJ)</w:t>
      </w:r>
      <w:r>
        <w:t xml:space="preserve">. </w:t>
      </w:r>
      <w:r w:rsidRPr="00C75163">
        <w:t>Kuna vesinikku käsitletakse energiakandjana, teisendatakse mass või maht sageli energiaks, kasutades vesiniku alumist kütteväärtust (LHV</w:t>
      </w:r>
      <w:r w:rsidR="005449DF">
        <w:t xml:space="preserve">  </w:t>
      </w:r>
      <w:r>
        <w:rPr>
          <w:rFonts w:cs="Times New Roman"/>
        </w:rPr>
        <w:t>≈</w:t>
      </w:r>
      <w:r>
        <w:t xml:space="preserve"> </w:t>
      </w:r>
      <w:r w:rsidR="005449DF">
        <w:t> </w:t>
      </w:r>
      <w:r w:rsidRPr="00C75163">
        <w:t>33,3\ kWh/kg). See on oluline võrdluses maagaasi või elektrienergiaga.</w:t>
      </w:r>
    </w:p>
    <w:p w14:paraId="23B9DAE0" w14:textId="77777777" w:rsidR="009D0399" w:rsidRDefault="009D0399" w:rsidP="009D0399">
      <w:pPr>
        <w:tabs>
          <w:tab w:val="left" w:pos="1956"/>
        </w:tabs>
      </w:pPr>
    </w:p>
    <w:p w14:paraId="2C0E8FA7" w14:textId="77777777" w:rsidR="009D0399" w:rsidRDefault="009D0399" w:rsidP="009D0399">
      <w:pPr>
        <w:tabs>
          <w:tab w:val="left" w:pos="1956"/>
        </w:tabs>
      </w:pPr>
      <w:r w:rsidRPr="00C75163">
        <w:t xml:space="preserve">Mõõteseadmete valikul on </w:t>
      </w:r>
      <w:r>
        <w:t>olul</w:t>
      </w:r>
      <w:r w:rsidRPr="00C75163">
        <w:t xml:space="preserve">ine materjalitehnoloogia. Vesinik võib põhjustada metallide </w:t>
      </w:r>
      <w:r w:rsidRPr="0073556E">
        <w:t>vesinikhaprust</w:t>
      </w:r>
      <w:r w:rsidRPr="00C75163">
        <w:t>, mis tähendab, et tavalised terasest mõõteseadmed võivad muutuda rabedaks ja puruneda. Seetõttu kasutatakse vesinikuga kokkupuutuvates seadmetes spetsiaalseid roostevaba terase sulameid (nt 316L).</w:t>
      </w:r>
    </w:p>
    <w:p w14:paraId="45A9D00F" w14:textId="77777777" w:rsidR="009D0399" w:rsidRPr="00EC1B52" w:rsidRDefault="009D0399" w:rsidP="009D0399">
      <w:pPr>
        <w:tabs>
          <w:tab w:val="left" w:pos="1956"/>
        </w:tabs>
      </w:pPr>
      <w:r w:rsidRPr="00EC1B52">
        <w:t>Muudatus annab signaali võrguettevõtjatele ja Tehnilise Järelevalve Ametile, et mõõtesüsteemid ja metroloogilised nõuded peavad vastama ka vesiniku füüsikalistele omadustele (nt suurem voolukiirus, erinev kütteväärtus).</w:t>
      </w:r>
    </w:p>
    <w:p w14:paraId="1E9FB9DA" w14:textId="6D43E37F" w:rsidR="009D0399" w:rsidRPr="00EC1B52" w:rsidRDefault="009D0399" w:rsidP="009D0399">
      <w:pPr>
        <w:tabs>
          <w:tab w:val="left" w:pos="1956"/>
        </w:tabs>
      </w:pPr>
      <w:r w:rsidRPr="00EC1B52">
        <w:t>Tegemist on täiendusega, mis tagab vesinikusektori läbipaistva ja usaldusväärse toimimise. See loob võrdsed tingimused maagaasi ja vesiniku käitlejatele, allutades mõlemad ühtsetele mõõtmise ja aruandluse reeglitele.</w:t>
      </w:r>
    </w:p>
    <w:p w14:paraId="70A990F9" w14:textId="77777777" w:rsidR="009D0399" w:rsidRPr="00843175" w:rsidRDefault="009D0399" w:rsidP="009D0399">
      <w:pPr>
        <w:tabs>
          <w:tab w:val="left" w:pos="1956"/>
        </w:tabs>
      </w:pPr>
    </w:p>
    <w:p w14:paraId="342B83D0" w14:textId="77777777" w:rsidR="009D0399" w:rsidRDefault="009D0399" w:rsidP="009D0399">
      <w:pPr>
        <w:tabs>
          <w:tab w:val="left" w:pos="1956"/>
        </w:tabs>
        <w:rPr>
          <w:b/>
          <w:bCs/>
        </w:rPr>
      </w:pPr>
      <w:r w:rsidRPr="003A60F0">
        <w:rPr>
          <w:b/>
          <w:bCs/>
        </w:rPr>
        <w:t>MGS</w:t>
      </w:r>
      <w:r>
        <w:rPr>
          <w:b/>
          <w:bCs/>
        </w:rPr>
        <w:t>i</w:t>
      </w:r>
      <w:r w:rsidRPr="003A60F0">
        <w:rPr>
          <w:b/>
          <w:bCs/>
        </w:rPr>
        <w:t xml:space="preserve"> § 25</w:t>
      </w:r>
    </w:p>
    <w:p w14:paraId="046C9703" w14:textId="77777777" w:rsidR="009D0399" w:rsidRPr="00843175" w:rsidRDefault="009D0399" w:rsidP="009D0399">
      <w:pPr>
        <w:tabs>
          <w:tab w:val="left" w:pos="1956"/>
        </w:tabs>
        <w:rPr>
          <w:b/>
          <w:bCs/>
        </w:rPr>
      </w:pPr>
      <w:r w:rsidRPr="00843175">
        <w:rPr>
          <w:b/>
          <w:bCs/>
        </w:rPr>
        <w:lastRenderedPageBreak/>
        <w:t>Lõi</w:t>
      </w:r>
      <w:r>
        <w:rPr>
          <w:b/>
          <w:bCs/>
        </w:rPr>
        <w:t>k</w:t>
      </w:r>
      <w:r w:rsidRPr="00843175">
        <w:rPr>
          <w:b/>
          <w:bCs/>
        </w:rPr>
        <w:t>e 1 punkt 4</w:t>
      </w:r>
    </w:p>
    <w:p w14:paraId="54E9F666" w14:textId="77777777" w:rsidR="009D0399" w:rsidRDefault="009D0399" w:rsidP="009D0399">
      <w:pPr>
        <w:tabs>
          <w:tab w:val="left" w:pos="1956"/>
        </w:tabs>
      </w:pPr>
      <w:r w:rsidRPr="00C725EF">
        <w:t xml:space="preserve">Täiendatakse loetelu juhtudest, mil võrguettevõtjal on õigus võrguühendus kohe katkestada. Uueks aluseks on olukord, kus ühendusel </w:t>
      </w:r>
      <w:r w:rsidRPr="00843175">
        <w:t>puudub võrguettevõtja paigaldatud nõuetekohane mõõteseade</w:t>
      </w:r>
      <w:r w:rsidRPr="00C725EF">
        <w:t>.</w:t>
      </w:r>
      <w:r>
        <w:t xml:space="preserve"> M</w:t>
      </w:r>
      <w:r w:rsidRPr="00C725EF">
        <w:t>õõteseadmeta tarbimine on kontrollimatu energiakasutus, mis tekitab võrguettevõtjale põhjendamatuid võrgukadusid. Kuna võrgukadude kulud jagatakse kaudselt kõigi tarbijate vahel tariifi</w:t>
      </w:r>
      <w:r>
        <w:t xml:space="preserve"> kaudu</w:t>
      </w:r>
      <w:r w:rsidRPr="00C725EF">
        <w:t>, on mõõtmata tarbimise peatamine vajalik teiste tarbijate huvide kaitseks.</w:t>
      </w:r>
      <w:r>
        <w:t xml:space="preserve"> </w:t>
      </w:r>
      <w:r w:rsidRPr="00C725EF">
        <w:t xml:space="preserve">Säte rõhutab, et seade peab olema </w:t>
      </w:r>
      <w:r w:rsidRPr="00843175">
        <w:t>võrguettevõtja paigaldatud</w:t>
      </w:r>
      <w:r w:rsidRPr="00C725EF">
        <w:t xml:space="preserve"> ja </w:t>
      </w:r>
      <w:r w:rsidRPr="00843175">
        <w:t>nõuetekohane</w:t>
      </w:r>
      <w:r w:rsidRPr="00C725EF">
        <w:t xml:space="preserve"> (nt taadeldud ja plommitud). See välistab olukorra, kus tarbija kasutab omavoliliselt paigaldatud või kontrollimata seadmeid, mille täpsust ja turvalisust võrguettevõtja ei saa </w:t>
      </w:r>
      <w:r>
        <w:t>tagada</w:t>
      </w:r>
      <w:r w:rsidRPr="00C725EF">
        <w:t>.</w:t>
      </w:r>
    </w:p>
    <w:p w14:paraId="2E9E9C9E" w14:textId="77777777" w:rsidR="009D0399" w:rsidRDefault="009D0399" w:rsidP="009D0399">
      <w:pPr>
        <w:tabs>
          <w:tab w:val="left" w:pos="1956"/>
        </w:tabs>
      </w:pPr>
      <w:r w:rsidRPr="00C725EF">
        <w:t>Mõõteseade on piiripunktiks võrguettevõtja ja tarbija vahel. Kui seade puudub (nt on ebaseaduslikult vahelt eemaldatud või möödaviik ehitatud), on tegemist lepingu</w:t>
      </w:r>
      <w:r>
        <w:t xml:space="preserve"> </w:t>
      </w:r>
      <w:r w:rsidRPr="00C725EF">
        <w:t>olulise rikkumise ja ohutusriskiga, mis õigustab ühenduse viivitamatut katkestamist.</w:t>
      </w:r>
    </w:p>
    <w:p w14:paraId="15EB3304" w14:textId="0FDF4BE5" w:rsidR="009D0399" w:rsidRPr="00C725EF" w:rsidRDefault="00BC3EF9" w:rsidP="009D0399">
      <w:pPr>
        <w:tabs>
          <w:tab w:val="left" w:pos="1956"/>
        </w:tabs>
      </w:pPr>
      <w:r>
        <w:t>G</w:t>
      </w:r>
      <w:r w:rsidR="009D0399" w:rsidRPr="00C725EF">
        <w:t>aasisüsteemis on täpne mõõtmine vältimatu süsteemi tasakaalustamiseks. Iga mõõtmata punkt tekitab ebatäpsusi kogu süsteemi bilansis, mis võib mõjutada varustuskindlust ja finantsarveldust turuosaliste vahel.</w:t>
      </w:r>
    </w:p>
    <w:p w14:paraId="7B10DD37" w14:textId="77777777" w:rsidR="009D0399" w:rsidRPr="00C725EF" w:rsidRDefault="009D0399" w:rsidP="009D0399">
      <w:pPr>
        <w:tabs>
          <w:tab w:val="left" w:pos="1956"/>
        </w:tabs>
      </w:pPr>
      <w:r w:rsidRPr="00C725EF">
        <w:t>Muudatus tugevdab võrguettevõtja järelevalveõigust ja distsiplineerib tarbijaid hoiduma omavolilisest tegevusest mõõtesüsteemide juures. See tagab, et kogu võrgust võetav energia on korrektselt arveldatud ja mõõdetud metroloogiliste nõuete</w:t>
      </w:r>
      <w:r>
        <w:t xml:space="preserve"> järgi</w:t>
      </w:r>
      <w:r w:rsidRPr="00C725EF">
        <w:t>.</w:t>
      </w:r>
    </w:p>
    <w:p w14:paraId="51039318" w14:textId="77777777" w:rsidR="009D0399" w:rsidRDefault="009D0399" w:rsidP="009D0399">
      <w:pPr>
        <w:tabs>
          <w:tab w:val="left" w:pos="1956"/>
        </w:tabs>
        <w:rPr>
          <w:b/>
          <w:bCs/>
        </w:rPr>
      </w:pPr>
    </w:p>
    <w:p w14:paraId="112EF356" w14:textId="77777777" w:rsidR="009D0399" w:rsidRDefault="009D0399" w:rsidP="009D0399">
      <w:pPr>
        <w:tabs>
          <w:tab w:val="left" w:pos="1956"/>
        </w:tabs>
        <w:rPr>
          <w:b/>
          <w:bCs/>
          <w:vertAlign w:val="superscript"/>
        </w:rPr>
      </w:pPr>
      <w:r>
        <w:rPr>
          <w:b/>
          <w:bCs/>
        </w:rPr>
        <w:t>Lõige 1</w:t>
      </w:r>
      <w:r w:rsidRPr="00843175">
        <w:rPr>
          <w:b/>
          <w:bCs/>
          <w:vertAlign w:val="superscript"/>
        </w:rPr>
        <w:t>1</w:t>
      </w:r>
    </w:p>
    <w:p w14:paraId="5139E822" w14:textId="145DD7A2" w:rsidR="009D0399" w:rsidRDefault="009D0399" w:rsidP="009D0399">
      <w:pPr>
        <w:tabs>
          <w:tab w:val="left" w:pos="1956"/>
        </w:tabs>
      </w:pPr>
      <w:commentRangeStart w:id="44"/>
      <w:r>
        <w:t>Sätestatakse</w:t>
      </w:r>
      <w:r w:rsidRPr="00C725EF">
        <w:t xml:space="preserve"> kord, mille alusel määratakse vastutav isik</w:t>
      </w:r>
      <w:r>
        <w:t>, kui</w:t>
      </w:r>
      <w:r w:rsidRPr="00C725EF">
        <w:t xml:space="preserve"> on tuvastatud gaasi ebaseaduslik kasutus, kuid konkreetset rikkumise toimepanijat ei ole võimalik kindlaks teha. Sellisel juhul vastutab kas võrgulepingu omanik või kinnistu omanik.</w:t>
      </w:r>
      <w:commentRangeEnd w:id="44"/>
      <w:r w:rsidR="00280C60">
        <w:rPr>
          <w:rStyle w:val="Kommentaariviide"/>
          <w:sz w:val="24"/>
          <w:szCs w:val="22"/>
        </w:rPr>
        <w:commentReference w:id="44"/>
      </w:r>
    </w:p>
    <w:p w14:paraId="358B3B8A" w14:textId="77777777" w:rsidR="009D0399" w:rsidRDefault="009D0399" w:rsidP="009D0399">
      <w:pPr>
        <w:tabs>
          <w:tab w:val="left" w:pos="1956"/>
        </w:tabs>
      </w:pPr>
      <w:r>
        <w:t>S</w:t>
      </w:r>
      <w:r w:rsidRPr="00C725EF">
        <w:t xml:space="preserve">ageli </w:t>
      </w:r>
      <w:r>
        <w:t xml:space="preserve">on </w:t>
      </w:r>
      <w:r w:rsidRPr="00C725EF">
        <w:t>keeruline tõendada, kes täpselt rikkumise toime pani (nt üürnik, omanik või kolmas isik), eriti kui tegemist on pikaajalise ja varjatud tegevusega. Seadus ütleb nüüd selgelt, et vastutus lasub isikul, kes kontrollib tarbimiskohta või on võrguettevõtjaga lepingulises suhtes.</w:t>
      </w:r>
    </w:p>
    <w:p w14:paraId="3977F925" w14:textId="77777777" w:rsidR="009D0399" w:rsidRDefault="009D0399" w:rsidP="009D0399">
      <w:pPr>
        <w:tabs>
          <w:tab w:val="left" w:pos="1956"/>
        </w:tabs>
      </w:pPr>
      <w:r>
        <w:rPr>
          <w:b/>
          <w:bCs/>
        </w:rPr>
        <w:t>Punkt 1.</w:t>
      </w:r>
      <w:r w:rsidRPr="00C725EF">
        <w:t xml:space="preserve"> Kui tarbimiskoha kohta on sõlmitud kehtiv võrguleping, lasub hoolsuskohustus lepingu osapoolel. See tähendab, et tarbija peab tagama, et tema tarbimiskohas ja selleks eraldatud võimsuse raames ei toimu ebaseaduslikk</w:t>
      </w:r>
      <w:r>
        <w:t>u</w:t>
      </w:r>
      <w:r w:rsidRPr="00C725EF">
        <w:t xml:space="preserve"> tegevus</w:t>
      </w:r>
      <w:r>
        <w:t>t</w:t>
      </w:r>
      <w:r w:rsidRPr="00C725EF">
        <w:t>.</w:t>
      </w:r>
    </w:p>
    <w:p w14:paraId="4A9DDC61" w14:textId="1B1989FA" w:rsidR="009D0399" w:rsidRDefault="009D0399" w:rsidP="009D0399">
      <w:pPr>
        <w:tabs>
          <w:tab w:val="left" w:pos="1956"/>
        </w:tabs>
      </w:pPr>
      <w:r>
        <w:rPr>
          <w:b/>
          <w:bCs/>
        </w:rPr>
        <w:t>Punkt</w:t>
      </w:r>
      <w:r w:rsidRPr="00C725EF">
        <w:rPr>
          <w:b/>
          <w:bCs/>
        </w:rPr>
        <w:t xml:space="preserve"> 2</w:t>
      </w:r>
      <w:r>
        <w:rPr>
          <w:b/>
          <w:bCs/>
        </w:rPr>
        <w:t>.</w:t>
      </w:r>
      <w:r w:rsidRPr="00C725EF">
        <w:t xml:space="preserve"> Kui lepingut sõlmitud ei ole (nt omavoliline taa</w:t>
      </w:r>
      <w:r>
        <w:t>s</w:t>
      </w:r>
      <w:r w:rsidRPr="00C725EF">
        <w:t>liitumine pärast lepingu lõpetamist), vastutab kinnistu omanik. Omanik on kohustatud oma vara üle järelevalvet te</w:t>
      </w:r>
      <w:r>
        <w:t>gema</w:t>
      </w:r>
      <w:r w:rsidRPr="00C725EF">
        <w:t xml:space="preserve"> ning vastutab selle eest, et tema kinnistul asuv taristu oleks nõuetekohane.</w:t>
      </w:r>
    </w:p>
    <w:p w14:paraId="251C4A35" w14:textId="77777777" w:rsidR="009D0399" w:rsidRDefault="009D0399" w:rsidP="009D0399">
      <w:pPr>
        <w:tabs>
          <w:tab w:val="left" w:pos="1956"/>
        </w:tabs>
      </w:pPr>
      <w:r w:rsidRPr="00C725EF">
        <w:t>Ebaseaduslik tarbimine on vargus teiste ausate tarbijate arvelt, kuna tuvastamata kaod lülitatakse lõpuks üldise võrgutasu sisse. Muudatus aitab neid kulusid sihtotstarbeliselt sisse nõuda isikutelt, kes ebaseaduslikust tarbimisest otsest või kaudset kasu said või seda võimaldasid.</w:t>
      </w:r>
    </w:p>
    <w:p w14:paraId="4957AC58" w14:textId="77777777" w:rsidR="009D0399" w:rsidRPr="00C725EF" w:rsidRDefault="009D0399" w:rsidP="009D0399">
      <w:pPr>
        <w:tabs>
          <w:tab w:val="left" w:pos="1956"/>
        </w:tabs>
      </w:pPr>
      <w:r w:rsidRPr="00C725EF">
        <w:t xml:space="preserve">Säte distsiplineerib tarbimiskohtade omanikke ja lepingupartnereid. See lihtsustab võrguettevõtja tööd kahjude sissenõudmisel ning annab selge juriidilise aluse esitada arveid tuvastatud, kuid </w:t>
      </w:r>
      <w:r w:rsidRPr="00C24E84">
        <w:t>n-ö peremeheta</w:t>
      </w:r>
      <w:r w:rsidRPr="00C725EF">
        <w:t xml:space="preserve"> ebaseadusliku tarbimise eest. </w:t>
      </w:r>
      <w:commentRangeStart w:id="45"/>
      <w:r w:rsidRPr="00C725EF">
        <w:t>See ühtlustab praktikat ka elektrituruseadusega, kus kehtib sa</w:t>
      </w:r>
      <w:r>
        <w:t>masugune</w:t>
      </w:r>
      <w:r w:rsidRPr="00C725EF">
        <w:t xml:space="preserve"> vastutuse jagunemise loogika.</w:t>
      </w:r>
      <w:commentRangeEnd w:id="45"/>
      <w:r w:rsidR="0009329A" w:rsidRPr="00C725EF">
        <w:rPr>
          <w:rStyle w:val="Kommentaariviide"/>
          <w:sz w:val="24"/>
          <w:szCs w:val="22"/>
        </w:rPr>
        <w:commentReference w:id="45"/>
      </w:r>
    </w:p>
    <w:p w14:paraId="437B84AF" w14:textId="77777777" w:rsidR="009D0399" w:rsidRPr="00843175" w:rsidRDefault="009D0399" w:rsidP="009D0399">
      <w:pPr>
        <w:tabs>
          <w:tab w:val="left" w:pos="1956"/>
        </w:tabs>
      </w:pPr>
    </w:p>
    <w:p w14:paraId="749E09CF" w14:textId="77777777" w:rsidR="009D0399" w:rsidRPr="00C24E84" w:rsidRDefault="009D0399" w:rsidP="009D0399">
      <w:pPr>
        <w:tabs>
          <w:tab w:val="left" w:pos="1956"/>
        </w:tabs>
        <w:rPr>
          <w:b/>
          <w:bCs/>
        </w:rPr>
      </w:pPr>
      <w:r w:rsidRPr="00C24E84">
        <w:rPr>
          <w:b/>
          <w:bCs/>
        </w:rPr>
        <w:t>MGSi § 26</w:t>
      </w:r>
    </w:p>
    <w:p w14:paraId="6DEB3B0A" w14:textId="77777777" w:rsidR="009D0399" w:rsidRDefault="009D0399" w:rsidP="009D0399">
      <w:pPr>
        <w:tabs>
          <w:tab w:val="left" w:pos="1956"/>
        </w:tabs>
      </w:pPr>
      <w:r w:rsidRPr="00C24E84">
        <w:t>Paragrahvi</w:t>
      </w:r>
      <w:r w:rsidRPr="00802795">
        <w:t xml:space="preserve"> pealkirja, mis varem keskendus vaid maagaasile, täiendatakse sõnaga </w:t>
      </w:r>
      <w:r w:rsidRPr="00843175">
        <w:t>„vesinikuvarustus“</w:t>
      </w:r>
      <w:r w:rsidRPr="00802795">
        <w:t xml:space="preserve">. </w:t>
      </w:r>
      <w:r>
        <w:t>Täiendatud pealkiri</w:t>
      </w:r>
      <w:r w:rsidRPr="00802795">
        <w:t xml:space="preserve"> on </w:t>
      </w:r>
      <w:r w:rsidRPr="008D7696">
        <w:t>„Gaasi- või vesinikuvarustuse katkestamine ja taastamine“</w:t>
      </w:r>
      <w:r w:rsidRPr="006B76D3">
        <w:t>.</w:t>
      </w:r>
    </w:p>
    <w:p w14:paraId="7444DDC0" w14:textId="77777777" w:rsidR="009D0399" w:rsidRPr="00802795" w:rsidRDefault="009D0399" w:rsidP="009D0399">
      <w:pPr>
        <w:tabs>
          <w:tab w:val="left" w:pos="1956"/>
        </w:tabs>
      </w:pPr>
      <w:r w:rsidRPr="00802795">
        <w:t>Kuna seaduse eesmär</w:t>
      </w:r>
      <w:r>
        <w:t>k</w:t>
      </w:r>
      <w:r w:rsidRPr="00802795">
        <w:t xml:space="preserve"> on reguleerida </w:t>
      </w:r>
      <w:r>
        <w:t>lisaks</w:t>
      </w:r>
      <w:r w:rsidRPr="00802795">
        <w:t xml:space="preserve"> maagaasi</w:t>
      </w:r>
      <w:r>
        <w:t>le</w:t>
      </w:r>
      <w:r w:rsidRPr="00802795">
        <w:t xml:space="preserve"> ka vesiniku ülekannet ja jaotamist, peavad kõik operatiivtegevusi puudutavad sätted (sh varustuse piiramine) hõlmama mõlemat energiakandjat.</w:t>
      </w:r>
      <w:r>
        <w:t xml:space="preserve"> </w:t>
      </w:r>
      <w:r w:rsidRPr="00802795">
        <w:t>Pealkirja muutmine tagab, et tarbija ja ettevõtja saavad kohe aru, et samad protseduurilised reeglid (etteteatamisajad, võlgnevuste käsitlemine, ohutusnõuded) kehtivad nii maagaasi- kui ka vesinikuühenduse puhul.</w:t>
      </w:r>
    </w:p>
    <w:p w14:paraId="10FBF6FA" w14:textId="77777777" w:rsidR="009D0399" w:rsidRDefault="009D0399" w:rsidP="009D0399">
      <w:pPr>
        <w:tabs>
          <w:tab w:val="left" w:pos="1956"/>
        </w:tabs>
      </w:pPr>
      <w:r w:rsidRPr="00802795">
        <w:t>Pealkiri vasta</w:t>
      </w:r>
      <w:r>
        <w:t>b</w:t>
      </w:r>
      <w:r w:rsidRPr="00802795">
        <w:t xml:space="preserve"> paragrahvi sisule</w:t>
      </w:r>
      <w:r>
        <w:t>. E</w:t>
      </w:r>
      <w:r w:rsidRPr="00802795">
        <w:t xml:space="preserve">daspidi reguleerib </w:t>
      </w:r>
      <w:r>
        <w:t xml:space="preserve">see </w:t>
      </w:r>
      <w:r w:rsidRPr="00802795">
        <w:t>mõlema kütuseliigi varustuskindlust ja kliendisuhete haldamist.</w:t>
      </w:r>
    </w:p>
    <w:p w14:paraId="2D3EA1C6" w14:textId="0B422338" w:rsidR="009D0399" w:rsidRPr="00AC18A8" w:rsidRDefault="009D0399" w:rsidP="009D0399">
      <w:pPr>
        <w:tabs>
          <w:tab w:val="left" w:pos="1956"/>
        </w:tabs>
      </w:pPr>
      <w:r w:rsidRPr="00802795">
        <w:lastRenderedPageBreak/>
        <w:t>Tegemist on tehnilise ja selgust loova muudatusega. See ei muuda reegleid, kuidas varustust katkestatakse või taastatakse, vaid kinnitab, et vesiniku tarbijatel on maagaasi tarbijatega sa</w:t>
      </w:r>
      <w:r>
        <w:t>masugune</w:t>
      </w:r>
      <w:r w:rsidRPr="00802795">
        <w:t xml:space="preserve"> õiguskaitse ja ettevõtjatel sa</w:t>
      </w:r>
      <w:r>
        <w:t>masugused</w:t>
      </w:r>
      <w:r w:rsidRPr="00802795">
        <w:t xml:space="preserve"> kohustused.</w:t>
      </w:r>
    </w:p>
    <w:p w14:paraId="56D0F14F" w14:textId="77777777" w:rsidR="009D0399" w:rsidRDefault="009D0399" w:rsidP="009D0399">
      <w:pPr>
        <w:tabs>
          <w:tab w:val="left" w:pos="1956"/>
        </w:tabs>
        <w:rPr>
          <w:b/>
          <w:bCs/>
        </w:rPr>
      </w:pPr>
    </w:p>
    <w:p w14:paraId="28C64F5F" w14:textId="77777777" w:rsidR="009D0399" w:rsidRDefault="009D0399" w:rsidP="009D0399">
      <w:pPr>
        <w:tabs>
          <w:tab w:val="left" w:pos="1956"/>
        </w:tabs>
      </w:pPr>
      <w:r w:rsidRPr="002151DB">
        <w:rPr>
          <w:b/>
          <w:bCs/>
        </w:rPr>
        <w:t>Lõi</w:t>
      </w:r>
      <w:r>
        <w:rPr>
          <w:b/>
          <w:bCs/>
        </w:rPr>
        <w:t>k</w:t>
      </w:r>
      <w:r w:rsidRPr="002151DB">
        <w:rPr>
          <w:b/>
          <w:bCs/>
        </w:rPr>
        <w:t>e 2 punkt 1</w:t>
      </w:r>
    </w:p>
    <w:p w14:paraId="5ADFCA06" w14:textId="77777777" w:rsidR="009D0399" w:rsidRPr="00AC18A8" w:rsidRDefault="009D0399" w:rsidP="009D0399">
      <w:pPr>
        <w:tabs>
          <w:tab w:val="left" w:pos="1956"/>
        </w:tabs>
      </w:pPr>
      <w:r w:rsidRPr="00AC18A8">
        <w:t>Võrguettevõtjal tekib õigus viivitamata katkestada ühendus turuosalisel, kes tarbib vesinikku ebaseaduslikult (nt ilma lepinguta või mõõtesüsteemi</w:t>
      </w:r>
      <w:r>
        <w:t>ga</w:t>
      </w:r>
      <w:r w:rsidRPr="00AC18A8">
        <w:t xml:space="preserve"> manipuleerides). See on </w:t>
      </w:r>
      <w:r>
        <w:t xml:space="preserve">tähtis </w:t>
      </w:r>
      <w:r w:rsidRPr="00AC18A8">
        <w:t>ohutuse ja võrgu majandusliku stabiilsuse tagamiseks.</w:t>
      </w:r>
      <w:r>
        <w:t xml:space="preserve"> </w:t>
      </w:r>
      <w:r w:rsidRPr="00AC18A8">
        <w:t xml:space="preserve">Muudatuse eesmärk on laiendada maagaasiseaduse reguleerimisala, et võrguühenduse ja varustuse katkestamist puudutavad sätted kohalduksid lisaks maagaasile </w:t>
      </w:r>
      <w:r w:rsidRPr="008821BD">
        <w:t xml:space="preserve">ka </w:t>
      </w:r>
      <w:r w:rsidRPr="00F85CBB">
        <w:t>vesinikule</w:t>
      </w:r>
      <w:r w:rsidRPr="008821BD">
        <w:t>.</w:t>
      </w:r>
    </w:p>
    <w:p w14:paraId="56563234" w14:textId="77777777" w:rsidR="009D0399" w:rsidRPr="00965101" w:rsidRDefault="009D0399" w:rsidP="009D0399">
      <w:pPr>
        <w:tabs>
          <w:tab w:val="left" w:pos="1956"/>
        </w:tabs>
      </w:pPr>
      <w:r w:rsidRPr="00AC18A8">
        <w:t>Kuna vesinik on muutumas oluliseks energia</w:t>
      </w:r>
      <w:r>
        <w:t>k</w:t>
      </w:r>
      <w:r w:rsidRPr="00AC18A8">
        <w:t>andjaks nii tööstuses kui ka elamumajanduses, on vaja tagada võrguettevõtjatele selge õiguslik alus tegutsemiseks olukor</w:t>
      </w:r>
      <w:r>
        <w:t>ras</w:t>
      </w:r>
      <w:r w:rsidRPr="00AC18A8">
        <w:t>, kus vesiniku kasutamine on ebaseaduslik või ohustab süsteemi stabiilsust.</w:t>
      </w:r>
    </w:p>
    <w:p w14:paraId="43D0CF8E" w14:textId="77777777" w:rsidR="009D0399" w:rsidRPr="00F85CBB" w:rsidRDefault="009D0399" w:rsidP="009D0399">
      <w:pPr>
        <w:tabs>
          <w:tab w:val="left" w:pos="1956"/>
        </w:tabs>
      </w:pPr>
    </w:p>
    <w:p w14:paraId="3CB74C2F" w14:textId="77777777" w:rsidR="009D0399" w:rsidRPr="00843175" w:rsidRDefault="009D0399" w:rsidP="009D0399">
      <w:pPr>
        <w:tabs>
          <w:tab w:val="left" w:pos="1956"/>
        </w:tabs>
        <w:rPr>
          <w:b/>
          <w:bCs/>
        </w:rPr>
      </w:pPr>
      <w:r w:rsidRPr="00843175">
        <w:rPr>
          <w:b/>
          <w:bCs/>
        </w:rPr>
        <w:t>Lõiked 3–5</w:t>
      </w:r>
    </w:p>
    <w:p w14:paraId="5EF2797E" w14:textId="77777777" w:rsidR="009D0399" w:rsidRPr="00843175" w:rsidRDefault="009D0399" w:rsidP="009D0399">
      <w:pPr>
        <w:tabs>
          <w:tab w:val="left" w:pos="1956"/>
        </w:tabs>
      </w:pPr>
      <w:r>
        <w:t>S</w:t>
      </w:r>
      <w:r w:rsidRPr="00843175">
        <w:t>eaduse § 26 lõigete 3, 4 ja 5 täiendamine on süsteemne terminoloogiline muudatus. Selle eesmärk on tagada, et kõik varustuskindlust, võlgnevusi ja tarbijakaitset puudutavad reeglid kohalduksid ühetaoliselt nii maagaasi kui ka vesiniku tarbijatele.</w:t>
      </w:r>
    </w:p>
    <w:p w14:paraId="172BCF7C" w14:textId="77777777" w:rsidR="009D0399" w:rsidRPr="00843175" w:rsidRDefault="009D0399" w:rsidP="009D0399">
      <w:pPr>
        <w:tabs>
          <w:tab w:val="left" w:pos="1956"/>
        </w:tabs>
      </w:pPr>
      <w:r>
        <w:t>P</w:t>
      </w:r>
      <w:r w:rsidRPr="00843175">
        <w:t xml:space="preserve">aragrahvi teksti </w:t>
      </w:r>
      <w:r>
        <w:t xml:space="preserve">täiendatakse </w:t>
      </w:r>
      <w:r w:rsidRPr="00843175">
        <w:t xml:space="preserve">läbivalt </w:t>
      </w:r>
      <w:r>
        <w:t>sõnadega</w:t>
      </w:r>
      <w:r w:rsidRPr="00843175">
        <w:t xml:space="preserve"> „vesinikuvarustus“ ja „vesinik“. See tagab, et sätted, mis reguleerivad võrguettevõtja ja müüja õigusi varustus katkestada (nt makseviivituse korral) ning kohustusi see taastada, hõlmaksid ka vesinikusektorit.</w:t>
      </w:r>
    </w:p>
    <w:p w14:paraId="06C3936E" w14:textId="77777777" w:rsidR="009D0399" w:rsidRDefault="009D0399" w:rsidP="009D0399">
      <w:pPr>
        <w:tabs>
          <w:tab w:val="left" w:pos="1956"/>
        </w:tabs>
      </w:pPr>
      <w:r w:rsidRPr="00843175">
        <w:t>Muudatus tagab, et vesiniku tarbijatele kehtivad samasugused kaitsemehhanismid ja protseduurireeglid nagu maagaasi tarbijatele.</w:t>
      </w:r>
    </w:p>
    <w:p w14:paraId="17FB8C19" w14:textId="77777777" w:rsidR="009D0399" w:rsidRDefault="009D0399" w:rsidP="009D0399">
      <w:pPr>
        <w:tabs>
          <w:tab w:val="left" w:pos="1956"/>
        </w:tabs>
      </w:pPr>
      <w:r>
        <w:t>Lõike 3</w:t>
      </w:r>
      <w:r w:rsidRPr="00843175">
        <w:t xml:space="preserve"> </w:t>
      </w:r>
      <w:r>
        <w:t>t</w:t>
      </w:r>
      <w:r w:rsidRPr="00843175">
        <w:t xml:space="preserve">äiendus annab vesinikumüüjale ja võrguettevõtjale selge </w:t>
      </w:r>
      <w:r>
        <w:t>õigusliku</w:t>
      </w:r>
      <w:r w:rsidRPr="00843175">
        <w:t xml:space="preserve"> aluse varust</w:t>
      </w:r>
      <w:r>
        <w:t>amine</w:t>
      </w:r>
      <w:r w:rsidRPr="00843175">
        <w:t xml:space="preserve"> peatada, kui vesiniku eest on jäetud tasumata. See on vajalik vesinikuettevõtjate finantsstabiilsuse tagamiseks ja sarnaneb maagaasiettevõtete senise praktikaga.</w:t>
      </w:r>
    </w:p>
    <w:p w14:paraId="283A6A35" w14:textId="77777777" w:rsidR="009D0399" w:rsidRPr="00843175" w:rsidRDefault="009D0399" w:rsidP="009D0399">
      <w:pPr>
        <w:tabs>
          <w:tab w:val="left" w:pos="1956"/>
        </w:tabs>
      </w:pPr>
      <w:r>
        <w:t>Lõike 3</w:t>
      </w:r>
      <w:r w:rsidRPr="00843175">
        <w:t xml:space="preserve"> p</w:t>
      </w:r>
      <w:r>
        <w:t>unkti</w:t>
      </w:r>
      <w:r w:rsidRPr="00843175">
        <w:t xml:space="preserve"> 1 täiendamine sõnaga „vesinik“ kinnitab, et kui tarbija tegevus (nt seadmete omavoliline muutmine) ohustab vesinikuvarustuse turvalisust, on ettevõtjal õigus ja kohustus sekkuda sarnaselt maagaasiga seotud ohtudele.</w:t>
      </w:r>
    </w:p>
    <w:p w14:paraId="640945E6" w14:textId="77777777" w:rsidR="009D0399" w:rsidRPr="008821BD" w:rsidRDefault="009D0399" w:rsidP="009D0399">
      <w:pPr>
        <w:tabs>
          <w:tab w:val="left" w:pos="1956"/>
        </w:tabs>
      </w:pPr>
      <w:r>
        <w:t>L</w:t>
      </w:r>
      <w:r w:rsidRPr="008821BD">
        <w:t>õi</w:t>
      </w:r>
      <w:r>
        <w:t>gete</w:t>
      </w:r>
      <w:r w:rsidRPr="008821BD">
        <w:t xml:space="preserve"> 3</w:t>
      </w:r>
      <w:r w:rsidRPr="008821BD">
        <w:rPr>
          <w:vertAlign w:val="superscript"/>
        </w:rPr>
        <w:t>1</w:t>
      </w:r>
      <w:r w:rsidRPr="008821BD">
        <w:t xml:space="preserve"> ja 4 täiendamine </w:t>
      </w:r>
      <w:r w:rsidRPr="00AC18A8">
        <w:t>laien</w:t>
      </w:r>
      <w:r>
        <w:t>dab</w:t>
      </w:r>
      <w:r w:rsidRPr="00AC18A8">
        <w:t xml:space="preserve"> maagaasile kehtinud sotsiaalse</w:t>
      </w:r>
      <w:r>
        <w:t>i</w:t>
      </w:r>
      <w:r w:rsidRPr="00AC18A8">
        <w:t>d garantii</w:t>
      </w:r>
      <w:r>
        <w:t>si</w:t>
      </w:r>
      <w:r w:rsidRPr="00AC18A8">
        <w:t xml:space="preserve">d ka vesinikutarbijatele. Kui vesinikku kasutatakse </w:t>
      </w:r>
      <w:r w:rsidRPr="008821BD">
        <w:t>alalise elukoha kütmiseks,</w:t>
      </w:r>
      <w:r w:rsidRPr="00AC18A8">
        <w:t xml:space="preserve"> rakendub talvisel perioodil (1. oktoober – 1. mai) pikendatud teavitustähtaeg (90 päeva) enne varustuse katkestamist makseviivituse tõttu.</w:t>
      </w:r>
      <w:r>
        <w:t xml:space="preserve"> </w:t>
      </w:r>
      <w:r w:rsidRPr="008821BD">
        <w:t xml:space="preserve">See on </w:t>
      </w:r>
      <w:r>
        <w:t>tähtis</w:t>
      </w:r>
      <w:r w:rsidRPr="008821BD">
        <w:t xml:space="preserve"> sotsiaalne garantii kütuse liigist sõltumata.</w:t>
      </w:r>
    </w:p>
    <w:p w14:paraId="52CB6FCE" w14:textId="77777777" w:rsidR="009D0399" w:rsidRPr="00843175" w:rsidRDefault="009D0399" w:rsidP="009D0399">
      <w:pPr>
        <w:tabs>
          <w:tab w:val="left" w:pos="1956"/>
        </w:tabs>
      </w:pPr>
      <w:r>
        <w:t>Lõige 5.</w:t>
      </w:r>
      <w:r w:rsidRPr="00843175">
        <w:t xml:space="preserve"> Kui tarbija on oma kohustused täitnud (võla tasunud või rikke kõrvaldanud), on ettevõtja kohustatud taastama vesinikuvarustuse samadel alustel nagu gaasivarustuse. See hoiab ära meelevaldsed viivitused teenuse osutamisel.</w:t>
      </w:r>
    </w:p>
    <w:p w14:paraId="618D1736" w14:textId="77777777" w:rsidR="009D0399" w:rsidRPr="00843175" w:rsidRDefault="009D0399" w:rsidP="009D0399">
      <w:pPr>
        <w:tabs>
          <w:tab w:val="left" w:pos="1956"/>
        </w:tabs>
      </w:pPr>
      <w:r w:rsidRPr="00843175">
        <w:t>Tegemist on tehnoloogi</w:t>
      </w:r>
      <w:r>
        <w:t>a</w:t>
      </w:r>
      <w:r w:rsidRPr="00843175">
        <w:t xml:space="preserve">neutraalse </w:t>
      </w:r>
      <w:r>
        <w:t>reegliga</w:t>
      </w:r>
      <w:r w:rsidRPr="00843175">
        <w:t>, mis valmistab Eesti energiaturgu ette vesiniku kasutuselevõtuks jaotus- ja ülekandevõrkudes. Tarbijate</w:t>
      </w:r>
      <w:r>
        <w:t>le</w:t>
      </w:r>
      <w:r w:rsidRPr="00843175">
        <w:t xml:space="preserve"> tähendab see, et üleminek vesinikküttele ei vähenda nende seadusest tulenevaid õigusi ega kaitset varustuse katkestamise korral.</w:t>
      </w:r>
    </w:p>
    <w:p w14:paraId="7CC0699A" w14:textId="77777777" w:rsidR="009D0399" w:rsidRPr="00843175" w:rsidRDefault="009D0399" w:rsidP="009D0399">
      <w:pPr>
        <w:tabs>
          <w:tab w:val="left" w:pos="1956"/>
        </w:tabs>
      </w:pPr>
    </w:p>
    <w:p w14:paraId="7CA023DD" w14:textId="77777777" w:rsidR="009D0399" w:rsidRDefault="009D0399" w:rsidP="009D0399">
      <w:pPr>
        <w:tabs>
          <w:tab w:val="left" w:pos="1956"/>
        </w:tabs>
        <w:rPr>
          <w:b/>
          <w:bCs/>
        </w:rPr>
      </w:pPr>
      <w:r>
        <w:rPr>
          <w:b/>
          <w:bCs/>
        </w:rPr>
        <w:t>Lõike 4 punktid 3–6</w:t>
      </w:r>
    </w:p>
    <w:p w14:paraId="268CDD48" w14:textId="77777777" w:rsidR="009D0399" w:rsidRPr="00530812" w:rsidRDefault="009D0399" w:rsidP="009D0399">
      <w:pPr>
        <w:tabs>
          <w:tab w:val="left" w:pos="1956"/>
        </w:tabs>
      </w:pPr>
      <w:r>
        <w:t>S</w:t>
      </w:r>
      <w:r w:rsidRPr="00530812">
        <w:t xml:space="preserve">eaduse </w:t>
      </w:r>
      <w:r w:rsidRPr="00843175">
        <w:t>§ 26 lõike 4</w:t>
      </w:r>
      <w:r w:rsidRPr="00530812">
        <w:t xml:space="preserve"> täiendamine punktidega 3–6 on suunatud </w:t>
      </w:r>
      <w:r w:rsidRPr="00843175">
        <w:t>tarbijakaitse tugevdamisele</w:t>
      </w:r>
      <w:r w:rsidRPr="00530812">
        <w:t xml:space="preserve"> ja sotsiaalse vastutuse suurendamisele. Need muudatused kohustavad võrguettevõtjat või müüjat pakkuma tarbijale enne varustuse katkestamist (eriti kütteperioodil) mitte ainult hoiatust, vaid ka reaalseid lahendusteid ja abivõimalusi. Lisaks varasemale teavituskohustusele peab teade sisaldama juhiseid sotsiaalabi, energiatõhususe ja maksegraafikute kohta.</w:t>
      </w:r>
    </w:p>
    <w:p w14:paraId="0511E0B6" w14:textId="77777777" w:rsidR="009D0399" w:rsidRDefault="009D0399" w:rsidP="009D0399">
      <w:pPr>
        <w:tabs>
          <w:tab w:val="left" w:pos="1956"/>
        </w:tabs>
      </w:pPr>
      <w:r>
        <w:rPr>
          <w:b/>
          <w:bCs/>
        </w:rPr>
        <w:t>Punkt</w:t>
      </w:r>
      <w:r w:rsidRPr="00530812">
        <w:rPr>
          <w:b/>
          <w:bCs/>
        </w:rPr>
        <w:t xml:space="preserve"> 3</w:t>
      </w:r>
      <w:r>
        <w:rPr>
          <w:b/>
          <w:bCs/>
        </w:rPr>
        <w:t>.</w:t>
      </w:r>
      <w:r w:rsidRPr="00530812">
        <w:t xml:space="preserve"> Kohustus teavitada sotsiaalhoolekandeseaduse võimalustest (nt toimetulekutoetus) on suunatud vähekindlustatud isikutele. Sageli ei ole tarbijad teadlikud, et neil on õigus saada riigilt või kohalikult omavalitsuselt abi küttearvete tasumiseks. See säte aitab ennetada olukord</w:t>
      </w:r>
      <w:r>
        <w:t>a</w:t>
      </w:r>
      <w:r w:rsidRPr="00530812">
        <w:t>, kus inimene jääb talvel kütteta vaid info puudumise tõttu.</w:t>
      </w:r>
    </w:p>
    <w:p w14:paraId="19E65985" w14:textId="77777777" w:rsidR="009D0399" w:rsidRPr="00530812" w:rsidRDefault="009D0399" w:rsidP="009D0399">
      <w:pPr>
        <w:tabs>
          <w:tab w:val="left" w:pos="1956"/>
        </w:tabs>
      </w:pPr>
      <w:r>
        <w:rPr>
          <w:b/>
          <w:bCs/>
        </w:rPr>
        <w:lastRenderedPageBreak/>
        <w:t>Punkt</w:t>
      </w:r>
      <w:r w:rsidRPr="00530812">
        <w:rPr>
          <w:b/>
          <w:bCs/>
        </w:rPr>
        <w:t xml:space="preserve"> 4</w:t>
      </w:r>
      <w:r>
        <w:rPr>
          <w:b/>
          <w:bCs/>
        </w:rPr>
        <w:t>.</w:t>
      </w:r>
      <w:r w:rsidRPr="00530812">
        <w:t xml:space="preserve"> </w:t>
      </w:r>
      <w:r>
        <w:t>S</w:t>
      </w:r>
      <w:r w:rsidRPr="00530812">
        <w:t xml:space="preserve">uunised energia säästmiseks või viited </w:t>
      </w:r>
      <w:r>
        <w:t>asjakohastele</w:t>
      </w:r>
      <w:r w:rsidRPr="00530812">
        <w:t xml:space="preserve"> veebilehtedele (nt KredExi või energiatarkuse portaalid) aitavad </w:t>
      </w:r>
      <w:r>
        <w:t>t</w:t>
      </w:r>
      <w:r w:rsidRPr="00530812">
        <w:t>arbijal vähendada tulevasi kulusid. See on ennetav meede, mis toetab tarbija pikaajalist maksevõimet.</w:t>
      </w:r>
    </w:p>
    <w:p w14:paraId="35050E05" w14:textId="77777777" w:rsidR="009D0399" w:rsidRPr="00530812" w:rsidRDefault="009D0399" w:rsidP="009D0399">
      <w:pPr>
        <w:tabs>
          <w:tab w:val="left" w:pos="1956"/>
        </w:tabs>
      </w:pPr>
      <w:r>
        <w:rPr>
          <w:b/>
          <w:bCs/>
        </w:rPr>
        <w:t>Punkt</w:t>
      </w:r>
      <w:r w:rsidRPr="00530812">
        <w:rPr>
          <w:b/>
          <w:bCs/>
        </w:rPr>
        <w:t xml:space="preserve"> 5</w:t>
      </w:r>
      <w:r>
        <w:rPr>
          <w:b/>
          <w:bCs/>
        </w:rPr>
        <w:t>.</w:t>
      </w:r>
      <w:r w:rsidRPr="00530812">
        <w:t xml:space="preserve"> Alternatiivsete maksevõimaluste (nt maksegraafikud, maksepuhkus või ettemaksusüsteemid) pakkumine võimaldab vältida radikaalset sammu – teenuse täielikku lõpetamist. See soodustab konstruktiivset koostööd võlgniku ja ettevõtja vahel.</w:t>
      </w:r>
    </w:p>
    <w:p w14:paraId="1DF7B354" w14:textId="77777777" w:rsidR="009D0399" w:rsidRPr="00530812" w:rsidRDefault="009D0399" w:rsidP="009D0399">
      <w:pPr>
        <w:tabs>
          <w:tab w:val="left" w:pos="1956"/>
        </w:tabs>
      </w:pPr>
      <w:r>
        <w:rPr>
          <w:b/>
          <w:bCs/>
        </w:rPr>
        <w:t>Punkt</w:t>
      </w:r>
      <w:r w:rsidRPr="00530812">
        <w:rPr>
          <w:b/>
          <w:bCs/>
        </w:rPr>
        <w:t xml:space="preserve"> 6</w:t>
      </w:r>
      <w:r>
        <w:rPr>
          <w:b/>
          <w:bCs/>
        </w:rPr>
        <w:t>.</w:t>
      </w:r>
      <w:r w:rsidRPr="00530812">
        <w:t xml:space="preserve"> Kui tehnilised tingimused võimaldavad, pakutakse tarbijale võimalust võimsuse piiramiseks (nt rõhu alandamine miinimumini, mis hoiab torusüsteemi elus, kuid ei võimalda täismahus tarbimist). See on leebem meede kui täielik sulgemine, mis aitab vältida näiteks torustike külmumist hoonetes.</w:t>
      </w:r>
    </w:p>
    <w:p w14:paraId="42A76B5E" w14:textId="22628010" w:rsidR="009D0399" w:rsidRPr="00530812" w:rsidRDefault="009D0399" w:rsidP="009D0399">
      <w:pPr>
        <w:tabs>
          <w:tab w:val="left" w:pos="1956"/>
        </w:tabs>
      </w:pPr>
      <w:r w:rsidRPr="00530812">
        <w:t>Muudatused suurendavad energiaturu läbipaistvust. Ettevõtjate</w:t>
      </w:r>
      <w:r>
        <w:t>le</w:t>
      </w:r>
      <w:r w:rsidRPr="00530812">
        <w:t xml:space="preserve"> toob see kaasa vajaduse täiendada oma teavitusmalle, kuid </w:t>
      </w:r>
      <w:r>
        <w:t>edaspidi</w:t>
      </w:r>
      <w:r w:rsidRPr="00530812">
        <w:t xml:space="preserve"> võib see vähendada võlgnevuste sissenõudmise kulusid ja parandada kliendisuhteid.</w:t>
      </w:r>
    </w:p>
    <w:p w14:paraId="2BCEC46D" w14:textId="77777777" w:rsidR="009D0399" w:rsidRPr="00843175" w:rsidRDefault="009D0399" w:rsidP="009D0399">
      <w:pPr>
        <w:tabs>
          <w:tab w:val="left" w:pos="1956"/>
        </w:tabs>
      </w:pPr>
    </w:p>
    <w:p w14:paraId="365243D1" w14:textId="77777777" w:rsidR="009D0399" w:rsidRDefault="009D0399" w:rsidP="009D0399">
      <w:pPr>
        <w:tabs>
          <w:tab w:val="left" w:pos="1956"/>
        </w:tabs>
        <w:rPr>
          <w:b/>
          <w:bCs/>
        </w:rPr>
      </w:pPr>
      <w:r>
        <w:rPr>
          <w:b/>
          <w:bCs/>
        </w:rPr>
        <w:t xml:space="preserve">Lõiked </w:t>
      </w:r>
      <w:r w:rsidRPr="00313EC9">
        <w:rPr>
          <w:b/>
          <w:bCs/>
        </w:rPr>
        <w:t>4</w:t>
      </w:r>
      <w:r w:rsidRPr="00313EC9">
        <w:rPr>
          <w:b/>
          <w:bCs/>
          <w:vertAlign w:val="superscript"/>
        </w:rPr>
        <w:t>1</w:t>
      </w:r>
      <w:r w:rsidRPr="00313EC9">
        <w:rPr>
          <w:b/>
          <w:bCs/>
        </w:rPr>
        <w:t>–4</w:t>
      </w:r>
      <w:r w:rsidRPr="00313EC9">
        <w:rPr>
          <w:b/>
          <w:bCs/>
          <w:vertAlign w:val="superscript"/>
        </w:rPr>
        <w:t>5</w:t>
      </w:r>
    </w:p>
    <w:p w14:paraId="0D0087F0" w14:textId="77777777" w:rsidR="009D0399" w:rsidRPr="00313EC9" w:rsidRDefault="009D0399" w:rsidP="009D0399">
      <w:pPr>
        <w:tabs>
          <w:tab w:val="left" w:pos="1956"/>
        </w:tabs>
      </w:pPr>
      <w:r w:rsidRPr="00843175">
        <w:t>Sätestatakse täpne kord teadete edastamiseks, ajutise maksejõuetuse (haigus, töökaotus) arvesse</w:t>
      </w:r>
      <w:r>
        <w:t xml:space="preserve"> </w:t>
      </w:r>
      <w:r w:rsidRPr="00313EC9">
        <w:t>võtmiseks ning kinnitatakse, et varustuse katkestamine ei lõpeta rahalisi kohustusi.</w:t>
      </w:r>
    </w:p>
    <w:p w14:paraId="686BC1F3" w14:textId="77777777" w:rsidR="009D0399" w:rsidRPr="00313EC9" w:rsidRDefault="009D0399" w:rsidP="009D0399">
      <w:pPr>
        <w:tabs>
          <w:tab w:val="left" w:pos="1956"/>
        </w:tabs>
      </w:pPr>
      <w:r w:rsidRPr="00313EC9">
        <w:rPr>
          <w:b/>
          <w:bCs/>
        </w:rPr>
        <w:t>Lõige 4¹.</w:t>
      </w:r>
      <w:r w:rsidRPr="00313EC9">
        <w:t xml:space="preserve"> Füüsilisest isikust tarbijale tuleb katkestamise teade edastada kirjalikult tema antud kontaktaadressil. See tagab tõendatuse ja kindluse, et info teenuse peatamise kohta jõuab tarbijani õigeaegselt, vältides olukord</w:t>
      </w:r>
      <w:r>
        <w:t>a</w:t>
      </w:r>
      <w:r w:rsidRPr="00313EC9">
        <w:t>, kus teenus lülitatakse välja</w:t>
      </w:r>
      <w:r>
        <w:t>,</w:t>
      </w:r>
      <w:r w:rsidRPr="00313EC9">
        <w:t xml:space="preserve"> ilma et inimene oleks </w:t>
      </w:r>
      <w:r>
        <w:t>sellest</w:t>
      </w:r>
      <w:r w:rsidRPr="00313EC9">
        <w:t xml:space="preserve"> teadlik</w:t>
      </w:r>
      <w:r>
        <w:t>.</w:t>
      </w:r>
    </w:p>
    <w:p w14:paraId="08FC7739" w14:textId="77777777" w:rsidR="009D0399" w:rsidRPr="00843175" w:rsidRDefault="009D0399" w:rsidP="009D0399">
      <w:pPr>
        <w:tabs>
          <w:tab w:val="left" w:pos="1956"/>
        </w:tabs>
      </w:pPr>
      <w:r w:rsidRPr="00313EC9">
        <w:rPr>
          <w:b/>
          <w:bCs/>
        </w:rPr>
        <w:t>Lõiked 4² ja 4³</w:t>
      </w:r>
      <w:r w:rsidRPr="00843175">
        <w:rPr>
          <w:b/>
          <w:bCs/>
        </w:rPr>
        <w:t>.</w:t>
      </w:r>
      <w:r w:rsidRPr="00843175">
        <w:t xml:space="preserve"> Need lõiked loovad erisuse tarbijatele, kes on sattunud raskustesse neist sõltumatutel põhjustel, nagu raske haigus või töökaotus.</w:t>
      </w:r>
      <w:r>
        <w:t xml:space="preserve"> </w:t>
      </w:r>
      <w:r w:rsidRPr="00843175">
        <w:t>Tarbija peab esitama võrguettevõtjale kirjaliku teate ja tõendi (nt haigusleht või Töötukassa kinnitus).</w:t>
      </w:r>
      <w:r>
        <w:t xml:space="preserve"> </w:t>
      </w:r>
      <w:r w:rsidRPr="00843175">
        <w:t xml:space="preserve">Sellisel juhul pikeneb reageerimisaeg: võrguettevõtja võib ühenduse katkestada alles 30 päeva möödumisel (tavapärase </w:t>
      </w:r>
      <w:r>
        <w:t>seitsme</w:t>
      </w:r>
      <w:r w:rsidRPr="00843175">
        <w:t xml:space="preserve"> või 14 päeva asemel), andes tarbijale lisaaega sotsiaalabi taotlemiseks või maksegraafiku sõlmimiseks. </w:t>
      </w:r>
      <w:r>
        <w:t>Selline</w:t>
      </w:r>
      <w:r w:rsidRPr="00843175">
        <w:t xml:space="preserve"> lähenemine aitab vältida elutähtsa teenuse katkemist lühiajalise kriisi hetkel.</w:t>
      </w:r>
    </w:p>
    <w:p w14:paraId="5876876B" w14:textId="77777777" w:rsidR="009D0399" w:rsidRPr="00843175" w:rsidRDefault="009D0399" w:rsidP="009D0399">
      <w:pPr>
        <w:tabs>
          <w:tab w:val="left" w:pos="1956"/>
        </w:tabs>
      </w:pPr>
      <w:r w:rsidRPr="00843175">
        <w:rPr>
          <w:b/>
          <w:bCs/>
        </w:rPr>
        <w:t>Lõige</w:t>
      </w:r>
      <w:r w:rsidRPr="00313EC9">
        <w:rPr>
          <w:b/>
          <w:bCs/>
        </w:rPr>
        <w:t xml:space="preserve"> 4⁴</w:t>
      </w:r>
      <w:r w:rsidRPr="00843175">
        <w:rPr>
          <w:b/>
          <w:bCs/>
        </w:rPr>
        <w:t>.</w:t>
      </w:r>
      <w:r>
        <w:rPr>
          <w:b/>
          <w:bCs/>
        </w:rPr>
        <w:t xml:space="preserve"> </w:t>
      </w:r>
      <w:r w:rsidRPr="00843175">
        <w:t>Selgitatakse, et võrguühenduse füüsiline katkestamine ei tähenda lepinguliste suhete lõppu ega võlgnevuse kustumist. Tarbija peab endiselt tasuma nii tarbitud gaasi/vesiniku kui ka püsitasude eest (nt võimsustasud), mis on ette nähtud kehtivates lepingutes. See kaitseb ettevõtjat tulude laekumata jäämise eest.</w:t>
      </w:r>
    </w:p>
    <w:p w14:paraId="5635F92C" w14:textId="77777777" w:rsidR="009D0399" w:rsidRPr="00843175" w:rsidRDefault="009D0399" w:rsidP="009D0399">
      <w:pPr>
        <w:tabs>
          <w:tab w:val="left" w:pos="1956"/>
        </w:tabs>
      </w:pPr>
      <w:r w:rsidRPr="00843175">
        <w:rPr>
          <w:b/>
          <w:bCs/>
        </w:rPr>
        <w:t>Lõige</w:t>
      </w:r>
      <w:r w:rsidRPr="00313EC9">
        <w:rPr>
          <w:b/>
          <w:bCs/>
        </w:rPr>
        <w:t xml:space="preserve"> 4⁵</w:t>
      </w:r>
      <w:r w:rsidRPr="00843175">
        <w:rPr>
          <w:b/>
          <w:bCs/>
        </w:rPr>
        <w:t>.</w:t>
      </w:r>
      <w:r w:rsidRPr="00843175">
        <w:t xml:space="preserve"> Andes võrguettevõtjale õiguse nõuda põhjendatud kulutuste (nt tehniku väljasõit kraani sulgemiseks ja hilisemaks avamiseks, tähitud kirjade kulud) hüvitamist, tagatakse, et rikkumistega seotud lisakulusid ei pea kinni maksma teised, korrektselt käituvad tarbijad üldise võrgutasu</w:t>
      </w:r>
      <w:r>
        <w:t xml:space="preserve"> kaudu</w:t>
      </w:r>
      <w:r w:rsidRPr="00843175">
        <w:t>.</w:t>
      </w:r>
    </w:p>
    <w:p w14:paraId="6FA4FD00" w14:textId="77777777" w:rsidR="009D0399" w:rsidRPr="00843175" w:rsidRDefault="009D0399" w:rsidP="009D0399">
      <w:pPr>
        <w:tabs>
          <w:tab w:val="left" w:pos="1956"/>
        </w:tabs>
      </w:pPr>
      <w:r w:rsidRPr="00843175">
        <w:t xml:space="preserve">Muudatused suurendavad õigusselgust ja </w:t>
      </w:r>
      <w:r>
        <w:t>suurendavad</w:t>
      </w:r>
      <w:r w:rsidRPr="00843175">
        <w:t xml:space="preserve"> haavatavate tarbijagruppide</w:t>
      </w:r>
      <w:r w:rsidRPr="009305D9">
        <w:t xml:space="preserve"> </w:t>
      </w:r>
      <w:r w:rsidRPr="00843175">
        <w:t>turvatunnet. Samas säilib võrguettevõtjate finantsstabiilsus, kuna neil on selge alus nõuda sisse võlgnevusi ja menetlemisega kaasnevaid kulusid. See soodustab tarbijate ja ettevõtjate vahelist aktiivset suhtlust probleemide lahendamisel.</w:t>
      </w:r>
    </w:p>
    <w:p w14:paraId="278AD80C" w14:textId="77777777" w:rsidR="009D0399" w:rsidRDefault="009D0399" w:rsidP="009D0399">
      <w:pPr>
        <w:tabs>
          <w:tab w:val="left" w:pos="1956"/>
        </w:tabs>
        <w:rPr>
          <w:b/>
          <w:bCs/>
        </w:rPr>
      </w:pPr>
    </w:p>
    <w:p w14:paraId="148EFF55" w14:textId="77777777" w:rsidR="009D0399" w:rsidRDefault="009D0399" w:rsidP="009D0399">
      <w:pPr>
        <w:tabs>
          <w:tab w:val="left" w:pos="1956"/>
        </w:tabs>
        <w:rPr>
          <w:b/>
          <w:bCs/>
        </w:rPr>
      </w:pPr>
      <w:r>
        <w:rPr>
          <w:b/>
          <w:bCs/>
        </w:rPr>
        <w:t>Lõiked 6–8</w:t>
      </w:r>
    </w:p>
    <w:p w14:paraId="4CE6117B" w14:textId="77777777" w:rsidR="009D0399" w:rsidRPr="00313EC9" w:rsidRDefault="009D0399" w:rsidP="009D0399">
      <w:pPr>
        <w:tabs>
          <w:tab w:val="left" w:pos="1956"/>
        </w:tabs>
      </w:pPr>
      <w:r>
        <w:t>S</w:t>
      </w:r>
      <w:r w:rsidRPr="00313EC9">
        <w:t xml:space="preserve">eaduse </w:t>
      </w:r>
      <w:r w:rsidRPr="00843175">
        <w:t>§ 26 täiendamine lõigetega 6–8</w:t>
      </w:r>
      <w:r w:rsidRPr="00313EC9">
        <w:t xml:space="preserve"> on suunatud tarbijakaitse tugevdamisele ja võlaõiguslike suhete selgemale reguleerimisele. Kehtestatakse</w:t>
      </w:r>
      <w:r>
        <w:t xml:space="preserve"> nn</w:t>
      </w:r>
      <w:r w:rsidRPr="00313EC9">
        <w:t xml:space="preserve"> rahuperiood võrguühenduse katkestamisele ja lepingu ülesütlemisele juhul, kui tarbija on algatanud ametliku vaidluse. Need muudatused takistavad elutähtsa teenuse katkestamist olukorras, kus arve õigsuse üle veel vaieldakse</w:t>
      </w:r>
      <w:r>
        <w:t>,</w:t>
      </w:r>
      <w:r w:rsidRPr="00313EC9">
        <w:t xml:space="preserve"> ning reguleerivad võrguettevõtja ja müüja koostööd võlgnevuste sissenõudmisel.</w:t>
      </w:r>
    </w:p>
    <w:p w14:paraId="31397EF7" w14:textId="77777777" w:rsidR="009D0399" w:rsidRDefault="009D0399" w:rsidP="009D0399">
      <w:pPr>
        <w:tabs>
          <w:tab w:val="left" w:pos="1956"/>
        </w:tabs>
      </w:pPr>
      <w:r w:rsidRPr="005A177E">
        <w:rPr>
          <w:b/>
          <w:bCs/>
        </w:rPr>
        <w:t>Lõiked 6 ja 8.</w:t>
      </w:r>
      <w:r>
        <w:rPr>
          <w:b/>
          <w:bCs/>
        </w:rPr>
        <w:t xml:space="preserve"> </w:t>
      </w:r>
      <w:r w:rsidRPr="00843175">
        <w:t>S</w:t>
      </w:r>
      <w:r w:rsidRPr="00313EC9">
        <w:t xml:space="preserve">ätted keelavad võrguettevõtjal ja müüjal rakendada kõige radikaalsemaid meetmeid (katkestamine või lepingu lõpetamine), kui käimas on </w:t>
      </w:r>
      <w:r w:rsidRPr="00843175">
        <w:t>kohtuväline</w:t>
      </w:r>
      <w:r>
        <w:t xml:space="preserve"> vaidluse lahendamise</w:t>
      </w:r>
      <w:r w:rsidRPr="00843175">
        <w:t xml:space="preserve"> menetlus</w:t>
      </w:r>
      <w:r w:rsidRPr="00313EC9">
        <w:t xml:space="preserve"> (nt Tarbijakaitse ja Tehnilise Järelevalve Ameti juures asuvas tarbijavaidluste komisjonis).</w:t>
      </w:r>
      <w:r>
        <w:t xml:space="preserve"> </w:t>
      </w:r>
      <w:r w:rsidRPr="00313EC9">
        <w:t>See hoiab ära olukorra, kus ettevõtja kasutab teenuse katkestamist survemeetmena, et sundida tarbijat tasuma arvet, mille sisu või suurus on parajasti vaidlustatud.</w:t>
      </w:r>
      <w:r>
        <w:t xml:space="preserve"> </w:t>
      </w:r>
      <w:r w:rsidRPr="00313EC9">
        <w:lastRenderedPageBreak/>
        <w:t>Teenuse võib katkestada alles siis, kui menetlus on lõppenud tarbija kahjuks või kui kaebust ei võeta menetlusse. See tagab tarbijale ausa menetluse ilma hirmuta jääda kütteta vaidluse kestel.</w:t>
      </w:r>
    </w:p>
    <w:p w14:paraId="05C8970F" w14:textId="77777777" w:rsidR="009D0399" w:rsidRPr="00313EC9" w:rsidRDefault="009D0399" w:rsidP="009D0399">
      <w:pPr>
        <w:tabs>
          <w:tab w:val="left" w:pos="1956"/>
        </w:tabs>
      </w:pPr>
      <w:r>
        <w:rPr>
          <w:b/>
          <w:bCs/>
        </w:rPr>
        <w:t xml:space="preserve">Lõige </w:t>
      </w:r>
      <w:r w:rsidRPr="00313EC9">
        <w:rPr>
          <w:b/>
          <w:bCs/>
        </w:rPr>
        <w:t>7</w:t>
      </w:r>
      <w:r>
        <w:rPr>
          <w:b/>
          <w:bCs/>
        </w:rPr>
        <w:t>.</w:t>
      </w:r>
      <w:r w:rsidRPr="00313EC9">
        <w:t xml:space="preserve"> </w:t>
      </w:r>
      <w:r>
        <w:t>Mõnikord</w:t>
      </w:r>
      <w:r w:rsidRPr="00313EC9">
        <w:t xml:space="preserve"> loovutab võrguettevõtja võrgutasu nõude müüjale (et tarbija saaks ühe koondarve).</w:t>
      </w:r>
      <w:r>
        <w:t xml:space="preserve"> </w:t>
      </w:r>
      <w:r w:rsidRPr="00313EC9">
        <w:t>S</w:t>
      </w:r>
      <w:r>
        <w:t>e</w:t>
      </w:r>
      <w:r w:rsidRPr="00313EC9">
        <w:t>e annab müüjale õiguse paluda võrguettevõtjal ühendus katkestada, kui tarbija on võlgu.</w:t>
      </w:r>
      <w:r>
        <w:t xml:space="preserve"> </w:t>
      </w:r>
      <w:r w:rsidRPr="00313EC9">
        <w:t xml:space="preserve">Oluline on </w:t>
      </w:r>
      <w:r w:rsidRPr="00843175">
        <w:t>võrguettevõtja diskreetsusõigus</w:t>
      </w:r>
      <w:r w:rsidRPr="00313EC9">
        <w:t>: võrguettevõtja ei ole kohustatud pimesi müüja soovi täitma. Ta võib taotluse lükata edasi või jätta rahuldamata, kui ta näeb selleks sotsiaalseid või tehnilisi põhjus</w:t>
      </w:r>
      <w:r>
        <w:t>i</w:t>
      </w:r>
      <w:r w:rsidRPr="00313EC9">
        <w:t>. See hoiab ära kergekäelised katkestamised ahelas müüja-võrguettevõtja-klient.</w:t>
      </w:r>
    </w:p>
    <w:p w14:paraId="7B57DF4E" w14:textId="462E3E22" w:rsidR="009D0399" w:rsidRPr="00313EC9" w:rsidRDefault="009D0399" w:rsidP="009D0399">
      <w:pPr>
        <w:tabs>
          <w:tab w:val="left" w:pos="1956"/>
        </w:tabs>
      </w:pPr>
      <w:r w:rsidRPr="00313EC9">
        <w:t>Muudatused suurendavad füüsilisest isikust tarbijate turvatunnet ja õiguslikku tasakaalu suurte energiaettevõtetega suhtlemisel. See sunnib ettevõtjaid eelistama dialoogi ja vaidluste sisulist lahendamist jõuvõtetele.</w:t>
      </w:r>
    </w:p>
    <w:p w14:paraId="751EB0C3" w14:textId="77777777" w:rsidR="009D0399" w:rsidRPr="00843175" w:rsidRDefault="009D0399" w:rsidP="009D0399">
      <w:pPr>
        <w:tabs>
          <w:tab w:val="left" w:pos="1956"/>
        </w:tabs>
      </w:pPr>
    </w:p>
    <w:p w14:paraId="35702BBE" w14:textId="77777777" w:rsidR="009D0399" w:rsidRPr="003B45EB" w:rsidRDefault="009D0399" w:rsidP="009D0399">
      <w:pPr>
        <w:tabs>
          <w:tab w:val="left" w:pos="1956"/>
        </w:tabs>
        <w:rPr>
          <w:b/>
          <w:bCs/>
        </w:rPr>
      </w:pPr>
      <w:r w:rsidRPr="000B6437">
        <w:rPr>
          <w:b/>
          <w:bCs/>
        </w:rPr>
        <w:t>MGSi § 26</w:t>
      </w:r>
      <w:r w:rsidRPr="000B6437">
        <w:rPr>
          <w:b/>
          <w:bCs/>
          <w:vertAlign w:val="superscript"/>
        </w:rPr>
        <w:t>1</w:t>
      </w:r>
      <w:r>
        <w:rPr>
          <w:b/>
          <w:bCs/>
          <w:vertAlign w:val="superscript"/>
        </w:rPr>
        <w:t>0</w:t>
      </w:r>
    </w:p>
    <w:p w14:paraId="2B4AD817" w14:textId="77777777" w:rsidR="009D0399" w:rsidRPr="00B90CB6" w:rsidRDefault="009D0399" w:rsidP="009D0399">
      <w:pPr>
        <w:tabs>
          <w:tab w:val="left" w:pos="1956"/>
        </w:tabs>
      </w:pPr>
      <w:r w:rsidRPr="00B90CB6">
        <w:t>Selles paragrahvis laiendatakse majandustegevusteate esitamise kohustust ettevõtjatele, kes soovivad tegeleda vesiniku müügiga. Kehtiva seaduse kohaselt on teavitamiskohustus vaid gaasimüüjatel, kuid energeetikasektori areng ja vesiniku kasvav osatähtsus nõuavad ka vesiniku müügiõiguse reguleerimist.</w:t>
      </w:r>
    </w:p>
    <w:p w14:paraId="7150A971" w14:textId="77777777" w:rsidR="009D0399" w:rsidRPr="00B90CB6" w:rsidRDefault="009D0399" w:rsidP="009D0399">
      <w:pPr>
        <w:tabs>
          <w:tab w:val="left" w:pos="1956"/>
        </w:tabs>
      </w:pPr>
      <w:r w:rsidRPr="00B90CB6">
        <w:t>Teate esitamine annab Konkurentsiametile aluse teha järelevalvet turuosaliste üle (nt kontrollida tüüptingimuste vastavust või lahendada tarbijakaebusi), mis on vajalik tarbijakaitse ja ausa konkurentsi tagamiseks areneval vesinikuturul.</w:t>
      </w:r>
    </w:p>
    <w:p w14:paraId="3E815201" w14:textId="77777777" w:rsidR="009D0399" w:rsidRPr="00B90CB6" w:rsidRDefault="009D0399" w:rsidP="009D0399">
      <w:pPr>
        <w:tabs>
          <w:tab w:val="left" w:pos="1956"/>
        </w:tabs>
        <w:rPr>
          <w:b/>
          <w:bCs/>
        </w:rPr>
      </w:pPr>
      <w:r w:rsidRPr="00B90CB6">
        <w:t>Ettevõtjale on muudatuse mõju minimaalne, kuna majandustegevusteate esitamine on lihtne protseduur majandustegevuse registri kaudu ega nõua riigilõivu tasumist (erinevalt tegevusloast). Sama kohustuse sätestamine soodustab konkurentsi, luues selged ja ühesugused reeglid kõigile gaasiliste kütuste müüjatele, sõltumata sellest, kas müüakse fossiilset maagaasi, biometaani või vesinikku.</w:t>
      </w:r>
    </w:p>
    <w:p w14:paraId="0233D73E" w14:textId="77777777" w:rsidR="009D0399" w:rsidRDefault="009D0399" w:rsidP="009D0399">
      <w:pPr>
        <w:tabs>
          <w:tab w:val="left" w:pos="1956"/>
        </w:tabs>
        <w:rPr>
          <w:b/>
          <w:bCs/>
        </w:rPr>
      </w:pPr>
    </w:p>
    <w:p w14:paraId="19D52810" w14:textId="77777777" w:rsidR="009D0399" w:rsidRDefault="009D0399" w:rsidP="009D0399">
      <w:pPr>
        <w:tabs>
          <w:tab w:val="left" w:pos="1956"/>
        </w:tabs>
        <w:rPr>
          <w:b/>
          <w:bCs/>
        </w:rPr>
      </w:pPr>
      <w:r>
        <w:rPr>
          <w:b/>
          <w:bCs/>
        </w:rPr>
        <w:t>MGSi § 27</w:t>
      </w:r>
    </w:p>
    <w:p w14:paraId="216EACAF" w14:textId="77777777" w:rsidR="009D0399" w:rsidRDefault="009D0399" w:rsidP="009D0399">
      <w:pPr>
        <w:tabs>
          <w:tab w:val="left" w:pos="1956"/>
        </w:tabs>
        <w:rPr>
          <w:b/>
          <w:bCs/>
        </w:rPr>
      </w:pPr>
      <w:r>
        <w:rPr>
          <w:b/>
          <w:bCs/>
        </w:rPr>
        <w:t>Lõike 1 punktid 2–6</w:t>
      </w:r>
    </w:p>
    <w:p w14:paraId="2DE368E7" w14:textId="215AC3BB" w:rsidR="009D0399" w:rsidRPr="00403C38" w:rsidRDefault="009D0399" w:rsidP="009D0399">
      <w:pPr>
        <w:tabs>
          <w:tab w:val="left" w:pos="1956"/>
        </w:tabs>
      </w:pPr>
      <w:r>
        <w:t>T</w:t>
      </w:r>
      <w:r w:rsidRPr="00403C38">
        <w:t xml:space="preserve">egevusloa omamise kohustust laiendatakse ettevõtjatele, kes tegutsevad vesiniku tarneahelas. Sarnaselt maagaasisektorile muudetakse ka vesiniku ülekandmine, jaotamine, import, terminalide haldamine ja hoiustamine </w:t>
      </w:r>
      <w:r w:rsidRPr="00B24511">
        <w:t>loakohustuslikuks tegevuseks</w:t>
      </w:r>
      <w:r w:rsidRPr="00403C38">
        <w:t>.</w:t>
      </w:r>
      <w:r>
        <w:t xml:space="preserve"> T</w:t>
      </w:r>
      <w:r w:rsidRPr="00403C38">
        <w:t>egevusloa nõue ei ole takistus, vaid kvaliteedigarantii, mis on vajalik vesiniku kui kütuse laialdasemaks usaldusväärseks kasutuselevõtuks.</w:t>
      </w:r>
      <w:r>
        <w:t xml:space="preserve"> </w:t>
      </w:r>
      <w:r w:rsidRPr="00B24511">
        <w:t>Muudatuse peamine eesmärk</w:t>
      </w:r>
      <w:r w:rsidRPr="00403C38">
        <w:t xml:space="preserve"> on tagada vesinikutaristu ohutu ja usaldusväärne toimimine ning luua Konkurentsiametile järelevalve</w:t>
      </w:r>
      <w:r>
        <w:t>võimalus</w:t>
      </w:r>
      <w:r w:rsidRPr="00403C38">
        <w:t xml:space="preserve"> strateegiliselt oluliste energiateenuste üle.</w:t>
      </w:r>
    </w:p>
    <w:p w14:paraId="083C29A8" w14:textId="77777777" w:rsidR="009D0399" w:rsidRDefault="009D0399" w:rsidP="009D0399">
      <w:pPr>
        <w:tabs>
          <w:tab w:val="left" w:pos="1956"/>
        </w:tabs>
        <w:rPr>
          <w:b/>
          <w:bCs/>
        </w:rPr>
      </w:pPr>
      <w:r>
        <w:rPr>
          <w:b/>
          <w:bCs/>
        </w:rPr>
        <w:t>Lõige 1</w:t>
      </w:r>
    </w:p>
    <w:p w14:paraId="0716CD4E" w14:textId="3213944F" w:rsidR="009D0399" w:rsidRPr="00403C38" w:rsidRDefault="009D0399" w:rsidP="009D0399">
      <w:pPr>
        <w:tabs>
          <w:tab w:val="left" w:pos="1956"/>
        </w:tabs>
      </w:pPr>
      <w:r>
        <w:rPr>
          <w:b/>
          <w:bCs/>
        </w:rPr>
        <w:t xml:space="preserve">Punktid 2 ja 3. </w:t>
      </w:r>
      <w:r w:rsidRPr="00403C38">
        <w:t xml:space="preserve">Vesiniku </w:t>
      </w:r>
      <w:r>
        <w:t>ülekandmine ja jaotamine</w:t>
      </w:r>
      <w:r w:rsidRPr="00403C38">
        <w:t xml:space="preserve"> torustike kaudu nõuab </w:t>
      </w:r>
      <w:r>
        <w:t>nagu</w:t>
      </w:r>
      <w:r w:rsidRPr="00403C38">
        <w:t xml:space="preserve"> maagaasi</w:t>
      </w:r>
      <w:r>
        <w:t xml:space="preserve">gi puhul </w:t>
      </w:r>
      <w:r w:rsidRPr="00403C38">
        <w:t>tehnilisi standardeid ja süsteemihalduri pädevust. Tegevusloa nõue tagab, et võrku haldavad vaid ettevõtjad, kellel on selleks vajalik tehniline ja finants</w:t>
      </w:r>
      <w:r>
        <w:t>suutlikkus</w:t>
      </w:r>
      <w:r w:rsidRPr="00403C38">
        <w:t>.</w:t>
      </w:r>
    </w:p>
    <w:p w14:paraId="10CED074" w14:textId="77777777" w:rsidR="009D0399" w:rsidRPr="00403C38" w:rsidRDefault="009D0399" w:rsidP="009D0399">
      <w:pPr>
        <w:tabs>
          <w:tab w:val="left" w:pos="1956"/>
        </w:tabs>
      </w:pPr>
      <w:r>
        <w:rPr>
          <w:b/>
          <w:bCs/>
        </w:rPr>
        <w:t>Punktid 4 ja 6.</w:t>
      </w:r>
      <w:r w:rsidRPr="00403C38">
        <w:t xml:space="preserve"> Kuna vesinik on tuleviku energiasüsteemis </w:t>
      </w:r>
      <w:r>
        <w:t>oluline</w:t>
      </w:r>
      <w:r w:rsidRPr="00403C38">
        <w:t xml:space="preserve"> </w:t>
      </w:r>
      <w:r>
        <w:t>kütus</w:t>
      </w:r>
      <w:r w:rsidRPr="00403C38">
        <w:t xml:space="preserve"> energiajulgeoleku tagamisel, </w:t>
      </w:r>
      <w:r>
        <w:t>peavad</w:t>
      </w:r>
      <w:r w:rsidRPr="00403C38">
        <w:t xml:space="preserve"> tarnete ja hoiustamisega tegelevad isikud ole</w:t>
      </w:r>
      <w:r>
        <w:t>ma</w:t>
      </w:r>
      <w:r w:rsidRPr="00403C38">
        <w:t xml:space="preserve"> registreeritud ja kontrollitud.</w:t>
      </w:r>
    </w:p>
    <w:p w14:paraId="691F9E92" w14:textId="77777777" w:rsidR="009D0399" w:rsidRPr="00327906" w:rsidRDefault="009D0399" w:rsidP="009D0399">
      <w:pPr>
        <w:tabs>
          <w:tab w:val="left" w:pos="1956"/>
        </w:tabs>
      </w:pPr>
      <w:r>
        <w:rPr>
          <w:b/>
          <w:bCs/>
        </w:rPr>
        <w:t>Punkt 5.</w:t>
      </w:r>
      <w:r w:rsidRPr="00403C38">
        <w:t xml:space="preserve"> Vesiniku käitlemine on tehnoloogiliselt keerukas ja </w:t>
      </w:r>
      <w:r>
        <w:t>suure</w:t>
      </w:r>
      <w:r w:rsidRPr="00403C38">
        <w:t xml:space="preserve"> ohuga tegevus, mis eeldab operaatorilt eriettevalmistust, mida kontrollitakse loa andmise</w:t>
      </w:r>
      <w:r>
        <w:t>l</w:t>
      </w:r>
      <w:r w:rsidRPr="00403C38">
        <w:t>.</w:t>
      </w:r>
      <w:r>
        <w:t xml:space="preserve"> </w:t>
      </w:r>
      <w:r w:rsidRPr="00403C38">
        <w:t>Vesinikuvaldkonnas tegutsema hakkavatele ettevõtjatele lisandub kohustus taotleda Konkurentsiametilt tegevusluba. See tagab aga samas neile selge õigusliku raamistiku ja investoritele kindlustunde, et turg on reguleeritud.</w:t>
      </w:r>
    </w:p>
    <w:p w14:paraId="7D133C39" w14:textId="77777777" w:rsidR="009D0399" w:rsidRPr="00403C38" w:rsidRDefault="009D0399" w:rsidP="009D0399">
      <w:pPr>
        <w:tabs>
          <w:tab w:val="left" w:pos="1956"/>
        </w:tabs>
      </w:pPr>
      <w:r w:rsidRPr="00403C38">
        <w:t>Tegevusloa kohustus välistab ebakompetentsete osaliste sisenemise infrastruktuuri, vähendades tehnoloogiliste avariide riski ja tagades süsteemi stabiilsuse.</w:t>
      </w:r>
    </w:p>
    <w:p w14:paraId="65FA5A34" w14:textId="77777777" w:rsidR="009D0399" w:rsidRDefault="009D0399" w:rsidP="009D0399">
      <w:pPr>
        <w:tabs>
          <w:tab w:val="left" w:pos="1956"/>
        </w:tabs>
      </w:pPr>
    </w:p>
    <w:p w14:paraId="506374B3" w14:textId="77777777" w:rsidR="009D0399" w:rsidRDefault="009D0399" w:rsidP="009D0399">
      <w:pPr>
        <w:tabs>
          <w:tab w:val="left" w:pos="1956"/>
        </w:tabs>
        <w:rPr>
          <w:b/>
          <w:bCs/>
        </w:rPr>
      </w:pPr>
      <w:r>
        <w:rPr>
          <w:b/>
          <w:bCs/>
        </w:rPr>
        <w:t>Lõike 1 punkt 7</w:t>
      </w:r>
    </w:p>
    <w:p w14:paraId="1280E1E1" w14:textId="342D5718" w:rsidR="009D0399" w:rsidRDefault="009D0399" w:rsidP="009D0399">
      <w:pPr>
        <w:tabs>
          <w:tab w:val="left" w:pos="1956"/>
        </w:tabs>
      </w:pPr>
      <w:r w:rsidRPr="000B3F5C">
        <w:t xml:space="preserve">Täiendatakse tegevuslubade loetelu, sätestades, et edaspidi on lubatud taotleda luba </w:t>
      </w:r>
      <w:r w:rsidRPr="00843175">
        <w:t>otsetoru rajamiseks ja kasutamiseks</w:t>
      </w:r>
      <w:r w:rsidRPr="000B3F5C">
        <w:t>.</w:t>
      </w:r>
      <w:r>
        <w:t xml:space="preserve"> </w:t>
      </w:r>
      <w:r w:rsidRPr="000B3F5C">
        <w:t xml:space="preserve">Otsetoru võimaldab gaasitootjal (nt biometaani- või vesinikutootjal) tarnida gaasi otse konkreetsele tööstustarbijale või tanklale, läbimata üldist </w:t>
      </w:r>
      <w:r w:rsidRPr="000B3F5C">
        <w:lastRenderedPageBreak/>
        <w:t>jaotus- või ülekandevõrku. See soodustab konkurentsi ja annab turuosalistele suurema valikuvabaduse oma tarneahelate planeerimisel.</w:t>
      </w:r>
      <w:r>
        <w:t xml:space="preserve"> U</w:t>
      </w:r>
      <w:r w:rsidRPr="000B3F5C">
        <w:t xml:space="preserve">ued taastuvgaasi tootmisüksused asuvad </w:t>
      </w:r>
      <w:r>
        <w:t xml:space="preserve">sageli </w:t>
      </w:r>
      <w:r w:rsidRPr="000B3F5C">
        <w:t>tarbijate vahetus läheduses. Otsetoru rajamine on sellistel puhkudel majanduslikult ja tehniliselt efektiivsem kui pika liitumisühenduse ehitamine olemasoleva võrguni, eriti kui olemasoleva võrgu võimsus on piiratud.</w:t>
      </w:r>
    </w:p>
    <w:p w14:paraId="756628F6" w14:textId="77777777" w:rsidR="009D0399" w:rsidRPr="000B3F5C" w:rsidRDefault="009D0399" w:rsidP="009D0399">
      <w:pPr>
        <w:tabs>
          <w:tab w:val="left" w:pos="1956"/>
        </w:tabs>
      </w:pPr>
      <w:r w:rsidRPr="000B3F5C">
        <w:t>Otsetorud võimaldavad arendada lokaalseid energialahendusi</w:t>
      </w:r>
      <w:r>
        <w:t>,</w:t>
      </w:r>
      <w:r w:rsidRPr="000B3F5C">
        <w:t xml:space="preserve"> ilma et see nõuaks süsteemihaldurilt või jaotusvõrguettevõtjalt koheseid investeeringuid võrgu laiendamis</w:t>
      </w:r>
      <w:r>
        <w:t>eks</w:t>
      </w:r>
      <w:r w:rsidRPr="000B3F5C">
        <w:t xml:space="preserve"> piirkondades, kus on vaid üksikud suurtarbijad.</w:t>
      </w:r>
    </w:p>
    <w:p w14:paraId="6B3E565B" w14:textId="77777777" w:rsidR="009D0399" w:rsidRPr="000B3F5C" w:rsidRDefault="009D0399" w:rsidP="009D0399">
      <w:pPr>
        <w:tabs>
          <w:tab w:val="left" w:pos="1956"/>
        </w:tabs>
      </w:pPr>
      <w:r w:rsidRPr="000B3F5C">
        <w:t>Muudatus soodustab investeeringuid kohalikku energiatootmisesse, eriti vesiniku- ja biometaanisektoris. See loob eeldused madalamateks tarnetasudeks konkreetsete projektide</w:t>
      </w:r>
      <w:r>
        <w:t xml:space="preserve"> korral</w:t>
      </w:r>
      <w:r w:rsidRPr="000B3F5C">
        <w:t xml:space="preserve">, säilitades samal ajal riikliku järelevalve (litsentsimise või lubade kaudu) ohutuse ja tehniliste standardite </w:t>
      </w:r>
      <w:r>
        <w:t xml:space="preserve">järgimise </w:t>
      </w:r>
      <w:r w:rsidRPr="000B3F5C">
        <w:t>üle.</w:t>
      </w:r>
    </w:p>
    <w:p w14:paraId="5183DDF7" w14:textId="77777777" w:rsidR="009D0399" w:rsidRPr="00843175" w:rsidRDefault="009D0399" w:rsidP="009D0399">
      <w:pPr>
        <w:tabs>
          <w:tab w:val="left" w:pos="1956"/>
        </w:tabs>
      </w:pPr>
    </w:p>
    <w:p w14:paraId="4AE71EC7" w14:textId="77777777" w:rsidR="009D0399" w:rsidRDefault="009D0399" w:rsidP="009D0399">
      <w:pPr>
        <w:tabs>
          <w:tab w:val="left" w:pos="1956"/>
        </w:tabs>
        <w:rPr>
          <w:b/>
          <w:bCs/>
        </w:rPr>
      </w:pPr>
      <w:r>
        <w:rPr>
          <w:b/>
          <w:bCs/>
        </w:rPr>
        <w:t>Lõige 2</w:t>
      </w:r>
    </w:p>
    <w:p w14:paraId="1F948E2A" w14:textId="77777777" w:rsidR="009D0399" w:rsidRPr="00561ADD" w:rsidRDefault="009D0399" w:rsidP="009D0399">
      <w:pPr>
        <w:tabs>
          <w:tab w:val="left" w:pos="1956"/>
        </w:tabs>
      </w:pPr>
      <w:r w:rsidRPr="00561ADD">
        <w:t xml:space="preserve">Täiendatakse sätet, mis vabastab tegevusloa kohustusest isikud, kes müüvad gaasi kitsale ringile </w:t>
      </w:r>
      <w:r>
        <w:t xml:space="preserve">tarbijatele </w:t>
      </w:r>
      <w:r w:rsidRPr="00561ADD">
        <w:t xml:space="preserve">(liikmed, rentnikud, üürnikud) </w:t>
      </w:r>
      <w:r>
        <w:t xml:space="preserve">eraldi </w:t>
      </w:r>
      <w:r w:rsidRPr="00561ADD">
        <w:t>oma põhitegevus</w:t>
      </w:r>
      <w:r>
        <w:t>est.</w:t>
      </w:r>
      <w:r w:rsidRPr="00561ADD">
        <w:t xml:space="preserve"> Erandit laiendatakse lisaks kinnistupõhisele müügile ka müügile </w:t>
      </w:r>
      <w:r w:rsidRPr="00843175">
        <w:t>suletud jaotusvõrgu kaudu</w:t>
      </w:r>
      <w:r w:rsidRPr="00561ADD">
        <w:t>.</w:t>
      </w:r>
    </w:p>
    <w:p w14:paraId="211E9AE1" w14:textId="1187E0B5" w:rsidR="009D0399" w:rsidRPr="00561ADD" w:rsidRDefault="009D0399" w:rsidP="009D0399">
      <w:pPr>
        <w:tabs>
          <w:tab w:val="left" w:pos="1956"/>
        </w:tabs>
      </w:pPr>
      <w:r w:rsidRPr="00561ADD">
        <w:t xml:space="preserve">Suletud jaotusvõrgud (nt tööstuspargid või suured ärikompleksid) hõlmavad sageli mitut kinnistut, kuid toimivad ühtse majandusliku üksusena. Ilma selle täienduseta peaks sellise võrgu haldaja taotlema gaasi müügiks tegevusluba, isegi kui ta müüb gaasi vaid oma rentnikele. Muudatus välistab liigse </w:t>
      </w:r>
      <w:r w:rsidR="00740153">
        <w:t>halduskoormuse</w:t>
      </w:r>
      <w:r w:rsidRPr="00561ADD">
        <w:t xml:space="preserve"> olukordades, kus </w:t>
      </w:r>
      <w:r>
        <w:t xml:space="preserve">reguleerimiseks puudub </w:t>
      </w:r>
      <w:r w:rsidRPr="00561ADD">
        <w:t>avalik huvi (vaba turg).</w:t>
      </w:r>
      <w:r>
        <w:t xml:space="preserve"> </w:t>
      </w:r>
      <w:r w:rsidRPr="00561ADD">
        <w:t xml:space="preserve">Suletud jaotusvõrk võib tehniliselt ulatuda üle mitme kinnistu piiri (nt teedega eraldatud tehasehooned). </w:t>
      </w:r>
      <w:r>
        <w:t>Väljendi</w:t>
      </w:r>
      <w:r w:rsidRPr="00561ADD">
        <w:t xml:space="preserve"> „ühe kinnistu piires“ täiendamine </w:t>
      </w:r>
      <w:r>
        <w:t xml:space="preserve">väljendiga </w:t>
      </w:r>
      <w:r w:rsidRPr="00561ADD">
        <w:t>„suletud jaotusvõrgu kaudu“ võimaldab seaduse kohand</w:t>
      </w:r>
      <w:r>
        <w:t>a</w:t>
      </w:r>
      <w:r w:rsidRPr="00561ADD">
        <w:t>da tänapäevaste tööstusparkide planeeringuga, kus taristu on terviklik, kuid juriidiliselt mitmel katastriüksusel.</w:t>
      </w:r>
    </w:p>
    <w:p w14:paraId="2E28775E" w14:textId="77777777" w:rsidR="009D0399" w:rsidRPr="00561ADD" w:rsidRDefault="009D0399" w:rsidP="009D0399">
      <w:pPr>
        <w:tabs>
          <w:tab w:val="left" w:pos="1956"/>
        </w:tabs>
      </w:pPr>
      <w:r w:rsidRPr="00561ADD">
        <w:t>Muudatus lihtsustab tööstusparkide ja ärikeskuste arendajate tegevust. See annab neile õiguskindluse, et rentnikele gaasi (sh biometaani või vesiniku) edasimüümine ühtse suletud võrgu piires ei too kaasa kohustust registreerida end ametliku</w:t>
      </w:r>
      <w:r>
        <w:t>lt</w:t>
      </w:r>
      <w:r w:rsidRPr="00561ADD">
        <w:t xml:space="preserve"> gaasimüüjaks koos sellega kaasneva aruandluskohustusega.</w:t>
      </w:r>
    </w:p>
    <w:p w14:paraId="61780B84" w14:textId="77777777" w:rsidR="009D0399" w:rsidRDefault="009D0399" w:rsidP="009D0399">
      <w:pPr>
        <w:tabs>
          <w:tab w:val="left" w:pos="1956"/>
        </w:tabs>
        <w:rPr>
          <w:b/>
          <w:bCs/>
        </w:rPr>
      </w:pPr>
    </w:p>
    <w:p w14:paraId="555EB3E6" w14:textId="77777777" w:rsidR="009D0399" w:rsidRDefault="009D0399" w:rsidP="009D0399">
      <w:pPr>
        <w:tabs>
          <w:tab w:val="left" w:pos="1956"/>
        </w:tabs>
        <w:rPr>
          <w:b/>
          <w:bCs/>
        </w:rPr>
      </w:pPr>
      <w:r>
        <w:rPr>
          <w:b/>
          <w:bCs/>
        </w:rPr>
        <w:t>MGSi § 28</w:t>
      </w:r>
    </w:p>
    <w:p w14:paraId="2D285C71" w14:textId="77777777" w:rsidR="009D0399" w:rsidRPr="00D776C3" w:rsidRDefault="009D0399" w:rsidP="009D0399">
      <w:pPr>
        <w:tabs>
          <w:tab w:val="left" w:pos="1956"/>
        </w:tabs>
      </w:pPr>
      <w:r>
        <w:rPr>
          <w:b/>
          <w:bCs/>
        </w:rPr>
        <w:t xml:space="preserve">Lõike 2 punkti 1 </w:t>
      </w:r>
      <w:r w:rsidRPr="00A247F6">
        <w:t>m</w:t>
      </w:r>
      <w:r w:rsidRPr="00D776C3">
        <w:t xml:space="preserve">uudatusega täpsustatakse tegevusloa taotlemisel esitatavate andmete loetelu, lisades viite </w:t>
      </w:r>
      <w:r w:rsidRPr="00A247F6">
        <w:t>vesinikule</w:t>
      </w:r>
      <w:r>
        <w:t>, kuna</w:t>
      </w:r>
      <w:r w:rsidRPr="00D776C3">
        <w:t xml:space="preserve"> vesinik</w:t>
      </w:r>
      <w:r>
        <w:t>ukäitlus</w:t>
      </w:r>
      <w:r w:rsidRPr="00D776C3">
        <w:t xml:space="preserve"> lisa</w:t>
      </w:r>
      <w:r>
        <w:t>takse</w:t>
      </w:r>
      <w:r w:rsidRPr="00D776C3">
        <w:t xml:space="preserve"> loakohustusega tegevusalade hulka.</w:t>
      </w:r>
    </w:p>
    <w:p w14:paraId="006F2562" w14:textId="77777777" w:rsidR="009D0399" w:rsidRPr="00D776C3" w:rsidRDefault="009D0399" w:rsidP="009D0399">
      <w:pPr>
        <w:tabs>
          <w:tab w:val="left" w:pos="1956"/>
        </w:tabs>
      </w:pPr>
      <w:r>
        <w:t>P</w:t>
      </w:r>
      <w:r w:rsidRPr="00D776C3">
        <w:t>unkt 1 sätestab, et ettevõtja peab tegevusloa taotluses märkima oma tegevuspiirkonna, kuid teeb sellest nõudest erandi müügi- ja imporditegevusele. Muudatuse tulemusel laieneb see erand ka vesiniku müügile ja impordile.</w:t>
      </w:r>
    </w:p>
    <w:p w14:paraId="42F9DB45" w14:textId="77777777" w:rsidR="009D0399" w:rsidRPr="00D776C3" w:rsidRDefault="009D0399" w:rsidP="009D0399">
      <w:pPr>
        <w:tabs>
          <w:tab w:val="num" w:pos="720"/>
          <w:tab w:val="left" w:pos="1956"/>
        </w:tabs>
      </w:pPr>
      <w:r w:rsidRPr="00D776C3">
        <w:t xml:space="preserve">Energeetikasektoris on tegevusluba </w:t>
      </w:r>
      <w:r>
        <w:t>tavaliselt</w:t>
      </w:r>
      <w:r w:rsidRPr="00D776C3">
        <w:t xml:space="preserve"> seotud füüsilise infrastruktuuriga (ülekande- ja jaotusvõrgud), millel on selgelt piiritletud geograafiline tegevuspiirkond. Seevastu müük ja import ei ole seotud konkreetse piirkonnaga – müüja võib pakkuda teenust </w:t>
      </w:r>
      <w:r>
        <w:t>kogu Eestis</w:t>
      </w:r>
      <w:r w:rsidRPr="00D776C3">
        <w:t xml:space="preserve"> ja importija võib tegutseda erinevates sisenemispunktides.</w:t>
      </w:r>
    </w:p>
    <w:p w14:paraId="065DC887" w14:textId="77777777" w:rsidR="009D0399" w:rsidRPr="00D776C3" w:rsidRDefault="009D0399" w:rsidP="009D0399">
      <w:pPr>
        <w:tabs>
          <w:tab w:val="num" w:pos="720"/>
          <w:tab w:val="left" w:pos="1956"/>
        </w:tabs>
      </w:pPr>
      <w:r w:rsidRPr="00D776C3">
        <w:t>Kuna maagaasi ja vesiniku füüsilised tarneteed ja turuloogika on sarnased, on põhjendatud nende käsitlemine ühtsetel alustel. Vesinikumüüjatele ja importijatele ei ole otstarbekas määrata piiratud tegevuspiirkonda, kuna see takistaks vaba konkurentsi ja vesinikuturu arengut.</w:t>
      </w:r>
    </w:p>
    <w:p w14:paraId="56E2958B" w14:textId="77777777" w:rsidR="009D0399" w:rsidRPr="00D776C3" w:rsidRDefault="009D0399" w:rsidP="009D0399">
      <w:pPr>
        <w:tabs>
          <w:tab w:val="num" w:pos="720"/>
          <w:tab w:val="left" w:pos="1956"/>
        </w:tabs>
      </w:pPr>
      <w:r w:rsidRPr="00D776C3">
        <w:t xml:space="preserve">Muudatus hoiab ära olukorra, kus vesinikumüüja peaks taotlema tegevuspiirkonna muutmist iga kord, kui ta laiendab oma kliendibaasi uude piirkonda. See tagab, et tegevusloa taotlemise protsess </w:t>
      </w:r>
      <w:r>
        <w:t>keskendub</w:t>
      </w:r>
      <w:r w:rsidRPr="00D776C3">
        <w:t xml:space="preserve"> sisulistele näitajatele (nt tehniline pädevus ja finants</w:t>
      </w:r>
      <w:r>
        <w:t>suutlikkus</w:t>
      </w:r>
      <w:r w:rsidRPr="00D776C3">
        <w:t>), mitte ebaolulisele geograafilisele piiritlemisele müügi tasandil.</w:t>
      </w:r>
    </w:p>
    <w:p w14:paraId="4D8FDFAB" w14:textId="77777777" w:rsidR="009D0399" w:rsidRPr="00A247F6" w:rsidRDefault="009D0399" w:rsidP="009D0399">
      <w:pPr>
        <w:tabs>
          <w:tab w:val="num" w:pos="720"/>
          <w:tab w:val="left" w:pos="1956"/>
        </w:tabs>
        <w:rPr>
          <w:b/>
          <w:bCs/>
        </w:rPr>
      </w:pPr>
      <w:r w:rsidRPr="00D776C3">
        <w:t xml:space="preserve">Vesinikumüüjad ja </w:t>
      </w:r>
      <w:r>
        <w:t>-</w:t>
      </w:r>
      <w:r w:rsidRPr="00D776C3">
        <w:t>importijad saavad tegutseda paindlikult kogu riigi territooriumil ilma vajaduseta piiritleda tegevusluba ühe konkreetse regiooniga. See soodustab uute turuosaliste tulekut ja suurendab turu likviidsust.</w:t>
      </w:r>
    </w:p>
    <w:p w14:paraId="23848BB9" w14:textId="77777777" w:rsidR="009D0399" w:rsidRPr="00D776C3" w:rsidRDefault="009D0399" w:rsidP="009D0399">
      <w:pPr>
        <w:tabs>
          <w:tab w:val="num" w:pos="720"/>
          <w:tab w:val="left" w:pos="1956"/>
        </w:tabs>
      </w:pPr>
      <w:r w:rsidRPr="00D776C3">
        <w:lastRenderedPageBreak/>
        <w:t>Konkurentsiamet saab keskenduda järelevalves sisulistele nõuetele, omades samas selget ülevaadet turul tegutsevatest importijatest ja müüjatest</w:t>
      </w:r>
      <w:r>
        <w:t>.</w:t>
      </w:r>
    </w:p>
    <w:p w14:paraId="2EF10190" w14:textId="77777777" w:rsidR="009D0399" w:rsidRDefault="009D0399" w:rsidP="009D0399">
      <w:pPr>
        <w:tabs>
          <w:tab w:val="left" w:pos="1956"/>
        </w:tabs>
        <w:rPr>
          <w:b/>
          <w:bCs/>
        </w:rPr>
      </w:pPr>
    </w:p>
    <w:p w14:paraId="6ED5C47B" w14:textId="77777777" w:rsidR="009D0399" w:rsidRDefault="009D0399" w:rsidP="009D0399">
      <w:pPr>
        <w:tabs>
          <w:tab w:val="left" w:pos="1956"/>
        </w:tabs>
        <w:rPr>
          <w:b/>
          <w:bCs/>
        </w:rPr>
      </w:pPr>
      <w:r>
        <w:rPr>
          <w:b/>
          <w:bCs/>
        </w:rPr>
        <w:t>MGSi § 29</w:t>
      </w:r>
    </w:p>
    <w:p w14:paraId="19DF945A" w14:textId="77777777" w:rsidR="009D0399" w:rsidRPr="00B24511" w:rsidRDefault="009D0399" w:rsidP="009D0399">
      <w:pPr>
        <w:tabs>
          <w:tab w:val="left" w:pos="1956"/>
        </w:tabs>
        <w:rPr>
          <w:b/>
          <w:bCs/>
        </w:rPr>
      </w:pPr>
      <w:r w:rsidRPr="00B24511">
        <w:rPr>
          <w:b/>
          <w:bCs/>
        </w:rPr>
        <w:t>Punktid 4–6</w:t>
      </w:r>
    </w:p>
    <w:p w14:paraId="314B094D" w14:textId="77777777" w:rsidR="009D0399" w:rsidRPr="00A247F6" w:rsidRDefault="009D0399" w:rsidP="009D0399">
      <w:pPr>
        <w:tabs>
          <w:tab w:val="left" w:pos="1956"/>
        </w:tabs>
      </w:pPr>
      <w:r w:rsidRPr="00A247F6">
        <w:t xml:space="preserve">Muudatusega täiendatakse tegevusloa andmise tingimusi, laiendades seni maagaasiettevõtjatele kehtinud </w:t>
      </w:r>
      <w:r w:rsidRPr="00B24511">
        <w:t>minimaalse aktsia- või osakapitali nõudeid</w:t>
      </w:r>
      <w:r w:rsidRPr="00A247F6">
        <w:t xml:space="preserve"> ka vesinikuvaldkonnas tegutsevatele ettevõtjatele.</w:t>
      </w:r>
    </w:p>
    <w:p w14:paraId="26B0A930" w14:textId="77777777" w:rsidR="009D0399" w:rsidRPr="00A247F6" w:rsidRDefault="009D0399" w:rsidP="009D0399">
      <w:pPr>
        <w:tabs>
          <w:tab w:val="num" w:pos="720"/>
          <w:tab w:val="left" w:pos="1956"/>
        </w:tabs>
      </w:pPr>
      <w:r w:rsidRPr="00A247F6">
        <w:t xml:space="preserve">Energiataristu opereerimine eeldab ettevõtjalt püsivat suutlikkust kanda tegevuskulusid, investeerida turvalisusesse ning </w:t>
      </w:r>
      <w:r>
        <w:t>maandada</w:t>
      </w:r>
      <w:r w:rsidRPr="00A247F6">
        <w:t xml:space="preserve"> võimalikke riske. 128 000 euro suurune kapitalinõue on miinimumlävend, mis tõendab, et ettevõtjal on piisav majanduslik </w:t>
      </w:r>
      <w:r>
        <w:t>suutlikkus</w:t>
      </w:r>
      <w:r w:rsidRPr="00A247F6">
        <w:t xml:space="preserve"> strateegiliselt olulise teenuse pakkumiseks.</w:t>
      </w:r>
    </w:p>
    <w:p w14:paraId="62576496" w14:textId="77777777" w:rsidR="009D0399" w:rsidRPr="00A247F6" w:rsidRDefault="009D0399" w:rsidP="009D0399">
      <w:pPr>
        <w:tabs>
          <w:tab w:val="num" w:pos="720"/>
          <w:tab w:val="left" w:pos="1956"/>
        </w:tabs>
      </w:pPr>
      <w:r w:rsidRPr="00A247F6">
        <w:t xml:space="preserve">Kuna vesiniku ülekande-, terminali- ja hoiustamisteenused on olemuselt ja riskiprofiililt sarnased maagaasi </w:t>
      </w:r>
      <w:r>
        <w:t>samade</w:t>
      </w:r>
      <w:r w:rsidRPr="00A247F6">
        <w:t xml:space="preserve"> teenustega, peavad neile kehtima ka </w:t>
      </w:r>
      <w:r>
        <w:t>samad</w:t>
      </w:r>
      <w:r w:rsidRPr="00A247F6">
        <w:t xml:space="preserve"> sisenemisbarjäärid. See väldib turumoonutusi</w:t>
      </w:r>
      <w:r>
        <w:t>.</w:t>
      </w:r>
    </w:p>
    <w:p w14:paraId="4DBAB9A4" w14:textId="77777777" w:rsidR="009D0399" w:rsidRPr="00A247F6" w:rsidRDefault="009D0399" w:rsidP="009D0399">
      <w:pPr>
        <w:tabs>
          <w:tab w:val="num" w:pos="720"/>
          <w:tab w:val="left" w:pos="1956"/>
        </w:tabs>
      </w:pPr>
      <w:r w:rsidRPr="00A247F6">
        <w:t xml:space="preserve">Miinimumkapitali nõue </w:t>
      </w:r>
      <w:r>
        <w:t>väldib</w:t>
      </w:r>
      <w:r w:rsidRPr="00A247F6">
        <w:t xml:space="preserve"> n</w:t>
      </w:r>
      <w:r>
        <w:t xml:space="preserve">n </w:t>
      </w:r>
      <w:r w:rsidRPr="00A247F6">
        <w:t xml:space="preserve">riiulifirmade sisenemist </w:t>
      </w:r>
      <w:r>
        <w:t>väga</w:t>
      </w:r>
      <w:r w:rsidRPr="00A247F6">
        <w:t xml:space="preserve"> tähts</w:t>
      </w:r>
      <w:r>
        <w:t>a</w:t>
      </w:r>
      <w:r w:rsidRPr="00A247F6">
        <w:t xml:space="preserve"> energiataristu opereerimisse, kus tegevuse katkemisel või operaatori maksejõuetusel on </w:t>
      </w:r>
      <w:r>
        <w:t>suur</w:t>
      </w:r>
      <w:r w:rsidRPr="00A247F6">
        <w:t xml:space="preserve"> mõju energiajulgeolekule ja tarnekindlusele.</w:t>
      </w:r>
    </w:p>
    <w:p w14:paraId="0F7098AE" w14:textId="77777777" w:rsidR="009D0399" w:rsidRPr="00B24511" w:rsidRDefault="009D0399" w:rsidP="009D0399">
      <w:pPr>
        <w:tabs>
          <w:tab w:val="num" w:pos="720"/>
          <w:tab w:val="left" w:pos="1956"/>
        </w:tabs>
        <w:rPr>
          <w:b/>
          <w:bCs/>
        </w:rPr>
      </w:pPr>
      <w:r w:rsidRPr="00A247F6">
        <w:t xml:space="preserve">Vesinikusektori uutele tulijatele (v.a jaotusvõrgud ja müük, millele </w:t>
      </w:r>
      <w:r>
        <w:t>eespool nimetatud</w:t>
      </w:r>
      <w:r w:rsidRPr="00A247F6">
        <w:t xml:space="preserve"> punktid ei kohaldu) kehtestatakse selge finantslävend. Olemasolevatele gaasiettevõtjatele, kes juba vastavad nõudele ja laiendavad tegevust vesinikule, </w:t>
      </w:r>
      <w:r>
        <w:t>lisa</w:t>
      </w:r>
      <w:r w:rsidRPr="00A247F6">
        <w:t>kulu ei kaasne.</w:t>
      </w:r>
    </w:p>
    <w:p w14:paraId="6D9E055A" w14:textId="77777777" w:rsidR="009D0399" w:rsidRPr="00A247F6" w:rsidRDefault="009D0399" w:rsidP="009D0399">
      <w:pPr>
        <w:tabs>
          <w:tab w:val="num" w:pos="720"/>
          <w:tab w:val="left" w:pos="1956"/>
        </w:tabs>
      </w:pPr>
      <w:r w:rsidRPr="00A247F6">
        <w:t>Selged ja prognoositavad nõuded tegevusloa saamiseks suurendavad investorite usaldust Eesti vesinikuturu vastu, kuna on tagatud, et kõik olulised turuosalised vastavad miinimumpädevuse ja -stabiilsuse standarditele.</w:t>
      </w:r>
    </w:p>
    <w:p w14:paraId="62404C19" w14:textId="77777777" w:rsidR="009D0399" w:rsidRPr="00A247F6" w:rsidRDefault="009D0399" w:rsidP="009D0399">
      <w:pPr>
        <w:tabs>
          <w:tab w:val="left" w:pos="1956"/>
        </w:tabs>
      </w:pPr>
      <w:r w:rsidRPr="00A247F6">
        <w:t>Vesinikutaristu on osa riiklikust kriitilisest infrastruktuurist. Sa</w:t>
      </w:r>
      <w:r>
        <w:t>masugused</w:t>
      </w:r>
      <w:r w:rsidRPr="00A247F6">
        <w:t xml:space="preserve"> kapitalinõuded on tavapärased ka teistes liikmesriikides ja energeetika muudes valdkondades (nt elektrisüsteem), tagades süsteemioperaatorite piisava vastutusvõime.</w:t>
      </w:r>
    </w:p>
    <w:p w14:paraId="57B44567" w14:textId="77777777" w:rsidR="009D0399" w:rsidRDefault="009D0399" w:rsidP="009D0399">
      <w:pPr>
        <w:tabs>
          <w:tab w:val="left" w:pos="1956"/>
        </w:tabs>
        <w:rPr>
          <w:b/>
          <w:bCs/>
        </w:rPr>
      </w:pPr>
    </w:p>
    <w:p w14:paraId="39D776F5" w14:textId="77777777" w:rsidR="009D0399" w:rsidRDefault="009D0399" w:rsidP="009D0399">
      <w:pPr>
        <w:tabs>
          <w:tab w:val="left" w:pos="1956"/>
        </w:tabs>
        <w:rPr>
          <w:b/>
          <w:bCs/>
        </w:rPr>
      </w:pPr>
      <w:r>
        <w:rPr>
          <w:b/>
          <w:bCs/>
        </w:rPr>
        <w:t>MGSi § 29</w:t>
      </w:r>
      <w:r w:rsidRPr="00B24511">
        <w:rPr>
          <w:b/>
          <w:bCs/>
          <w:vertAlign w:val="superscript"/>
        </w:rPr>
        <w:t>1</w:t>
      </w:r>
    </w:p>
    <w:p w14:paraId="19FB561F" w14:textId="77777777" w:rsidR="009D0399" w:rsidRDefault="009D0399" w:rsidP="009D0399">
      <w:pPr>
        <w:tabs>
          <w:tab w:val="left" w:pos="1956"/>
        </w:tabs>
        <w:rPr>
          <w:b/>
          <w:bCs/>
        </w:rPr>
      </w:pPr>
      <w:r>
        <w:rPr>
          <w:b/>
          <w:bCs/>
        </w:rPr>
        <w:t>Lõiked 1, 1</w:t>
      </w:r>
      <w:r w:rsidRPr="00B24511">
        <w:rPr>
          <w:b/>
          <w:bCs/>
          <w:vertAlign w:val="superscript"/>
        </w:rPr>
        <w:t>1</w:t>
      </w:r>
      <w:r>
        <w:rPr>
          <w:b/>
          <w:bCs/>
        </w:rPr>
        <w:t xml:space="preserve"> ja 3–5</w:t>
      </w:r>
    </w:p>
    <w:p w14:paraId="5A2390D1" w14:textId="77777777" w:rsidR="009D0399" w:rsidRPr="004E4B26" w:rsidRDefault="009D0399" w:rsidP="009D0399">
      <w:pPr>
        <w:tabs>
          <w:tab w:val="left" w:pos="1956"/>
        </w:tabs>
      </w:pPr>
      <w:r w:rsidRPr="004E4B26">
        <w:t xml:space="preserve">Muudatusega laiendatakse gaasi ülekandevõrgu haldajale kehtivaid </w:t>
      </w:r>
      <w:r w:rsidRPr="00B24511">
        <w:t>omandilise eristamise ja juhtimise sõltumatuse nõudeid</w:t>
      </w:r>
      <w:r w:rsidRPr="004E4B26">
        <w:t xml:space="preserve"> ka vesiniku ülekandevõrgu haldajale. Sätte eesmärk on tagada, et vesiniku ülekandetaristu oleks selgelt eraldatud vesiniku või muude energia</w:t>
      </w:r>
      <w:r>
        <w:t>k</w:t>
      </w:r>
      <w:r w:rsidRPr="004E4B26">
        <w:t>andjate (maagaas, elekter) tootmisest ja müügist.</w:t>
      </w:r>
    </w:p>
    <w:p w14:paraId="21778C8D" w14:textId="77777777" w:rsidR="009D0399" w:rsidRPr="004E4B26" w:rsidRDefault="009D0399" w:rsidP="009D0399">
      <w:pPr>
        <w:tabs>
          <w:tab w:val="left" w:pos="1956"/>
        </w:tabs>
      </w:pPr>
      <w:r w:rsidRPr="004E4B26">
        <w:t>Energiaturu läbipaistvuse ja konkurentsi tagamiseks on hädavajalik, et ettevõtja, kes kontrollib infrastruktuuri, ei oleks samal ajal huvitatud konkreetse kütuse müügist või tootmisest.</w:t>
      </w:r>
      <w:r>
        <w:t xml:space="preserve"> </w:t>
      </w:r>
      <w:r w:rsidRPr="004E4B26">
        <w:t>Kui vesiniku ülekandevõrgu haldaja kuuluks samasse kontserni suure vesinikutootjaga, tekiks oht, et võrguettevõtja eelistab võrguga liitmisel või võrguteenuse osutamisel oma kontserni kuuluvat tootjat, diskrimineerides teisi turuosalisi.</w:t>
      </w:r>
    </w:p>
    <w:p w14:paraId="0257C2E9" w14:textId="77777777" w:rsidR="009D0399" w:rsidRPr="004E4B26" w:rsidRDefault="009D0399" w:rsidP="009D0399">
      <w:pPr>
        <w:tabs>
          <w:tab w:val="num" w:pos="720"/>
          <w:tab w:val="left" w:pos="1956"/>
        </w:tabs>
      </w:pPr>
      <w:r w:rsidRPr="004E4B26">
        <w:t>Eristamine takistab olukorda, kus monopoolses seisundis olevast võrguteenusest saadavat tulu kasutataks tootmis- või müügiüksuste ebaausa konkurentsieelise rahastamiseks vabaturul.</w:t>
      </w:r>
    </w:p>
    <w:p w14:paraId="7BDD1545" w14:textId="77777777" w:rsidR="009D0399" w:rsidRPr="004E4B26" w:rsidRDefault="009D0399" w:rsidP="009D0399">
      <w:pPr>
        <w:tabs>
          <w:tab w:val="num" w:pos="720"/>
          <w:tab w:val="left" w:pos="1956"/>
        </w:tabs>
      </w:pPr>
      <w:r w:rsidRPr="004E4B26">
        <w:t>Muudatus</w:t>
      </w:r>
      <w:r>
        <w:t>e kohaselt ei tohi</w:t>
      </w:r>
      <w:r w:rsidRPr="004E4B26">
        <w:t xml:space="preserve"> vesinikuvõrgu haldaja olla seotud ka elektrienergia või maagaasi tootmise/müügiga. See peegeldab energeetikasektori integreeritust – vesinikku toodetakse sageli elektrist (elektrolüüs), mistõttu on kontrolli hajutamine oluline kogu energiaturu tasakaaluks.</w:t>
      </w:r>
    </w:p>
    <w:p w14:paraId="6B85F3D9" w14:textId="77777777" w:rsidR="009D0399" w:rsidRPr="004E4B26" w:rsidRDefault="009D0399" w:rsidP="009D0399">
      <w:pPr>
        <w:tabs>
          <w:tab w:val="num" w:pos="720"/>
          <w:tab w:val="left" w:pos="1956"/>
        </w:tabs>
      </w:pPr>
      <w:r w:rsidRPr="004E4B26">
        <w:t xml:space="preserve">Muudatus loob usaldusväärse keskkonna uutele vesinikuturu osalistele (tootjatele ja müüjatele), </w:t>
      </w:r>
      <w:r>
        <w:t>tagades</w:t>
      </w:r>
      <w:r w:rsidRPr="004E4B26">
        <w:t xml:space="preserve"> neile mittediskrimineeriva ligipääsu ülekandetaristule.</w:t>
      </w:r>
    </w:p>
    <w:p w14:paraId="0CE8BF73" w14:textId="77777777" w:rsidR="009D0399" w:rsidRPr="004E4B26" w:rsidRDefault="009D0399" w:rsidP="009D0399">
      <w:pPr>
        <w:tabs>
          <w:tab w:val="num" w:pos="720"/>
          <w:tab w:val="left" w:pos="1956"/>
        </w:tabs>
      </w:pPr>
      <w:r w:rsidRPr="004E4B26">
        <w:t>Konkurentsiamet saab volituse sertifitseerida vesiniku ülekandesüsteemi haldajaid sa</w:t>
      </w:r>
      <w:r>
        <w:t>masugustel</w:t>
      </w:r>
      <w:r w:rsidRPr="004E4B26">
        <w:t xml:space="preserve"> alustel maagaasi ja elektri põhivõrguettevõtjatega.</w:t>
      </w:r>
    </w:p>
    <w:p w14:paraId="58055CBE" w14:textId="77777777" w:rsidR="009D0399" w:rsidRDefault="009D0399" w:rsidP="009D0399">
      <w:pPr>
        <w:tabs>
          <w:tab w:val="left" w:pos="1956"/>
        </w:tabs>
        <w:rPr>
          <w:b/>
          <w:bCs/>
        </w:rPr>
      </w:pPr>
    </w:p>
    <w:p w14:paraId="60C3C72E" w14:textId="77777777" w:rsidR="009D0399" w:rsidRDefault="009D0399" w:rsidP="009D0399">
      <w:pPr>
        <w:tabs>
          <w:tab w:val="left" w:pos="1956"/>
        </w:tabs>
        <w:rPr>
          <w:b/>
          <w:bCs/>
        </w:rPr>
      </w:pPr>
      <w:r>
        <w:rPr>
          <w:b/>
          <w:bCs/>
        </w:rPr>
        <w:t>MGSi § 29</w:t>
      </w:r>
      <w:r w:rsidRPr="00B24511">
        <w:rPr>
          <w:b/>
          <w:bCs/>
          <w:vertAlign w:val="superscript"/>
        </w:rPr>
        <w:t>2</w:t>
      </w:r>
    </w:p>
    <w:p w14:paraId="51BD079A" w14:textId="77777777" w:rsidR="009D0399" w:rsidRPr="00B24511" w:rsidRDefault="009D0399" w:rsidP="009D0399">
      <w:pPr>
        <w:tabs>
          <w:tab w:val="left" w:pos="1956"/>
        </w:tabs>
        <w:rPr>
          <w:b/>
          <w:bCs/>
        </w:rPr>
      </w:pPr>
      <w:r w:rsidRPr="00B24511">
        <w:rPr>
          <w:b/>
          <w:bCs/>
        </w:rPr>
        <w:t>Lõiked 1, 2, 4 ja 5</w:t>
      </w:r>
    </w:p>
    <w:p w14:paraId="5BD97B41" w14:textId="0FE92899" w:rsidR="009D0399" w:rsidRPr="004A308F" w:rsidRDefault="009D0399" w:rsidP="009D0399">
      <w:pPr>
        <w:tabs>
          <w:tab w:val="left" w:pos="1956"/>
        </w:tabs>
      </w:pPr>
      <w:r w:rsidRPr="004A308F">
        <w:lastRenderedPageBreak/>
        <w:t xml:space="preserve">Muudatusega laiendatakse strateegilise taristu </w:t>
      </w:r>
      <w:r w:rsidRPr="00B24511">
        <w:t>eelkontrolli kohustust</w:t>
      </w:r>
      <w:r w:rsidRPr="004A308F">
        <w:t xml:space="preserve"> vesiniku ülekandevõrkudele. Ettevõtja, kes soovib omandada vesiniku ülekandevõrku, </w:t>
      </w:r>
      <w:r>
        <w:t xml:space="preserve">peab </w:t>
      </w:r>
      <w:r w:rsidRPr="004A308F">
        <w:t xml:space="preserve">läbima </w:t>
      </w:r>
      <w:r>
        <w:t>nagu</w:t>
      </w:r>
      <w:r w:rsidRPr="004A308F">
        <w:t xml:space="preserve"> maagaasi </w:t>
      </w:r>
      <w:r>
        <w:t>ülekande</w:t>
      </w:r>
      <w:r w:rsidRPr="004A308F">
        <w:t>võrgu</w:t>
      </w:r>
      <w:r>
        <w:t xml:space="preserve"> puhul</w:t>
      </w:r>
      <w:r w:rsidRPr="004A308F">
        <w:t xml:space="preserve"> sisejulgeoleku kontrolli, mida </w:t>
      </w:r>
      <w:r>
        <w:t>teeb</w:t>
      </w:r>
      <w:r w:rsidRPr="004A308F">
        <w:t xml:space="preserve"> Siseministeerium.</w:t>
      </w:r>
    </w:p>
    <w:p w14:paraId="415A646D" w14:textId="77777777" w:rsidR="009D0399" w:rsidRPr="00B24511" w:rsidRDefault="009D0399" w:rsidP="009D0399">
      <w:pPr>
        <w:tabs>
          <w:tab w:val="num" w:pos="720"/>
          <w:tab w:val="left" w:pos="1956"/>
        </w:tabs>
        <w:rPr>
          <w:b/>
          <w:bCs/>
        </w:rPr>
      </w:pPr>
      <w:r w:rsidRPr="004A308F">
        <w:t>Vesinikust saab prognooside kohaselt Eesti ja E</w:t>
      </w:r>
      <w:r>
        <w:t>Li</w:t>
      </w:r>
      <w:r w:rsidRPr="004A308F">
        <w:t xml:space="preserve"> energiasüsteemi üks </w:t>
      </w:r>
      <w:r>
        <w:t>tähtsamaid kütuseid</w:t>
      </w:r>
      <w:r w:rsidRPr="004A308F">
        <w:t>, asendades järk-järgult fossiilset maagaasi. Vesiniku ülekandevõrk on riiklikult strateegiline taristu, mille sattumine ebasõbraliku mõju alla või ebakompetentsete omanike kätte võib ohustada riigi toimepidevust ja varustuskindlust.</w:t>
      </w:r>
    </w:p>
    <w:p w14:paraId="43CB6E15" w14:textId="77777777" w:rsidR="009D0399" w:rsidRPr="004A308F" w:rsidRDefault="009D0399" w:rsidP="009D0399">
      <w:pPr>
        <w:tabs>
          <w:tab w:val="num" w:pos="720"/>
          <w:tab w:val="left" w:pos="1956"/>
        </w:tabs>
      </w:pPr>
      <w:r w:rsidRPr="004A308F">
        <w:t>Kuna vesiniku ülekandevõrk täidab sa</w:t>
      </w:r>
      <w:r>
        <w:t>masugust</w:t>
      </w:r>
      <w:r w:rsidRPr="004A308F">
        <w:t xml:space="preserve"> </w:t>
      </w:r>
      <w:r>
        <w:t>ülesannet nagu</w:t>
      </w:r>
      <w:r w:rsidRPr="004A308F">
        <w:t xml:space="preserve"> maagaasi ülekandevõr</w:t>
      </w:r>
      <w:r>
        <w:t>k</w:t>
      </w:r>
      <w:r w:rsidRPr="004A308F">
        <w:t xml:space="preserve">, peavad </w:t>
      </w:r>
      <w:r>
        <w:t>sellele</w:t>
      </w:r>
      <w:r w:rsidRPr="004A308F">
        <w:t xml:space="preserve"> kehtima </w:t>
      </w:r>
      <w:r>
        <w:t>samasugused</w:t>
      </w:r>
      <w:r w:rsidRPr="004A308F">
        <w:t xml:space="preserve"> julgeolekustandardid. </w:t>
      </w:r>
      <w:r>
        <w:t>V</w:t>
      </w:r>
      <w:r w:rsidRPr="004A308F">
        <w:t>ältida</w:t>
      </w:r>
      <w:r>
        <w:t xml:space="preserve"> tuleb</w:t>
      </w:r>
      <w:r w:rsidRPr="004A308F">
        <w:t xml:space="preserve"> olukorda, kus vesinikuturu </w:t>
      </w:r>
      <w:r>
        <w:t xml:space="preserve">edasi </w:t>
      </w:r>
      <w:r w:rsidRPr="004A308F">
        <w:t>aren</w:t>
      </w:r>
      <w:r>
        <w:t>emisel saaks</w:t>
      </w:r>
      <w:r w:rsidRPr="004A308F">
        <w:t xml:space="preserve"> kriitilist taristut omandada ilma riigipoolse julgeolekukontrollita.</w:t>
      </w:r>
    </w:p>
    <w:p w14:paraId="6E4AF637" w14:textId="77777777" w:rsidR="009D0399" w:rsidRPr="004A308F" w:rsidRDefault="009D0399" w:rsidP="009D0399">
      <w:pPr>
        <w:tabs>
          <w:tab w:val="num" w:pos="720"/>
          <w:tab w:val="left" w:pos="1956"/>
        </w:tabs>
      </w:pPr>
      <w:r w:rsidRPr="004A308F">
        <w:t>Eelkontroll võimaldab Siseministeeriumil hinnata potentsiaalse ostja tausta, rahastamisallikaid ja sidemeid, lähtudes Eesti julgeolekupoliitika alustest. See on ennetav meede, et välistada kolmandate riikide ebasoovitav sekkumine Eesti energiataristusse.</w:t>
      </w:r>
    </w:p>
    <w:p w14:paraId="4CD48CF9" w14:textId="77777777" w:rsidR="009D0399" w:rsidRPr="004A308F" w:rsidRDefault="009D0399" w:rsidP="009D0399">
      <w:pPr>
        <w:tabs>
          <w:tab w:val="num" w:pos="720"/>
          <w:tab w:val="left" w:pos="1956"/>
        </w:tabs>
      </w:pPr>
      <w:r w:rsidRPr="004A308F">
        <w:t xml:space="preserve">Eelkontroll on kohustuslik etapp </w:t>
      </w:r>
      <w:r w:rsidRPr="00B24511">
        <w:t>enne</w:t>
      </w:r>
      <w:r w:rsidRPr="004A308F">
        <w:t xml:space="preserve"> tehingu lõpuleviimist. Ilma Siseministeeriumi positiivse seisukohata ei ole vesinikuvõrgu võõrandamine õiguspärane.</w:t>
      </w:r>
    </w:p>
    <w:p w14:paraId="11310301" w14:textId="77777777" w:rsidR="009D0399" w:rsidRPr="004A308F" w:rsidRDefault="009D0399" w:rsidP="009D0399">
      <w:pPr>
        <w:tabs>
          <w:tab w:val="num" w:pos="720"/>
          <w:tab w:val="left" w:pos="1956"/>
        </w:tabs>
      </w:pPr>
      <w:r w:rsidRPr="004A308F">
        <w:t>Siseministeeriumi otsus on siduv kõigile osa</w:t>
      </w:r>
      <w:r>
        <w:t>listele</w:t>
      </w:r>
      <w:r w:rsidRPr="004A308F">
        <w:t xml:space="preserve"> (müüja, ostja, otsustajad). Negatiivne seisukoht tähendab tehingu keelamist, kui tuvastatakse oht riigi sisejulgeolekule.</w:t>
      </w:r>
    </w:p>
    <w:p w14:paraId="204CE8F9" w14:textId="19BB4AA4" w:rsidR="009D0399" w:rsidRDefault="009D0399" w:rsidP="009D0399">
      <w:pPr>
        <w:tabs>
          <w:tab w:val="num" w:pos="720"/>
          <w:tab w:val="left" w:pos="1956"/>
        </w:tabs>
      </w:pPr>
      <w:r w:rsidRPr="004A308F">
        <w:t>Vesiniku ülekandevõrku osta soovivatele investori</w:t>
      </w:r>
      <w:r>
        <w:t>d peavad läbima</w:t>
      </w:r>
      <w:r w:rsidRPr="004A308F">
        <w:t xml:space="preserve"> haldusmenetlus</w:t>
      </w:r>
      <w:r>
        <w:t>e nagu maagaasi ülekandevõrku osta soovivad investorid</w:t>
      </w:r>
      <w:r w:rsidRPr="004A308F">
        <w:t>. Samas loob see selge ja prognoositava keskkonna usaldusväärsetele investoritele, kinnitades, et turg on riiklikult kaitstud.</w:t>
      </w:r>
      <w:r>
        <w:t xml:space="preserve"> </w:t>
      </w:r>
      <w:r w:rsidRPr="00C5133F">
        <w:rPr>
          <w:lang w:val="en-US"/>
        </w:rPr>
        <w:t xml:space="preserve">Siseministeerium </w:t>
      </w:r>
      <w:r w:rsidRPr="007A1408">
        <w:rPr>
          <w:lang w:val="en-US"/>
        </w:rPr>
        <w:t>ei teosta seda kontrolli perioodiliselt</w:t>
      </w:r>
      <w:r w:rsidRPr="00C5133F">
        <w:rPr>
          <w:lang w:val="en-US"/>
        </w:rPr>
        <w:t xml:space="preserve"> </w:t>
      </w:r>
      <w:r>
        <w:rPr>
          <w:lang w:val="en-US"/>
        </w:rPr>
        <w:t>vaid k</w:t>
      </w:r>
      <w:r w:rsidRPr="00C5133F">
        <w:rPr>
          <w:lang w:val="en-US"/>
        </w:rPr>
        <w:t xml:space="preserve">ontroll toimub </w:t>
      </w:r>
      <w:r w:rsidRPr="007A1408">
        <w:rPr>
          <w:lang w:val="en-US"/>
        </w:rPr>
        <w:t xml:space="preserve">juhtumipõhiselt (ehk </w:t>
      </w:r>
      <w:r w:rsidRPr="007A1408">
        <w:rPr>
          <w:i/>
          <w:iCs/>
          <w:lang w:val="en-US"/>
        </w:rPr>
        <w:t>ad hoc</w:t>
      </w:r>
      <w:r w:rsidRPr="007A1408">
        <w:rPr>
          <w:lang w:val="en-US"/>
        </w:rPr>
        <w:t>)</w:t>
      </w:r>
      <w:r w:rsidRPr="00C5133F">
        <w:rPr>
          <w:lang w:val="en-US"/>
        </w:rPr>
        <w:t>.</w:t>
      </w:r>
      <w:r>
        <w:rPr>
          <w:lang w:val="en-US"/>
        </w:rPr>
        <w:t xml:space="preserve"> </w:t>
      </w:r>
      <w:r w:rsidRPr="00C5133F">
        <w:t xml:space="preserve">Kontroll algatatakse alati siis, kui tekib konkreetne õiguslik alus – ehk kui keegi </w:t>
      </w:r>
      <w:r w:rsidRPr="007A1408">
        <w:t>soovib ülekandevõrku omandada, osta või kui toimub ülekandevõrgu halduri omanikeringis selline muutus</w:t>
      </w:r>
      <w:r w:rsidRPr="00C5133F">
        <w:t>, mis annab uuele isikule otsese või kaudse kontrolli võrgu üle (näiteks aktsiate kontrollpaki ostmine).</w:t>
      </w:r>
      <w:r>
        <w:t xml:space="preserve"> </w:t>
      </w:r>
      <w:r w:rsidRPr="00C5133F">
        <w:t xml:space="preserve">Kui omanik on juba kinnitatud ja võrk toimib, siis igapäevast majanduslikku ja tehnilist järelevalvet ning sertifitseerimise nõuete täitmist kontrollib </w:t>
      </w:r>
      <w:r w:rsidRPr="007A1408">
        <w:t>Konkurentsiamet</w:t>
      </w:r>
      <w:r w:rsidRPr="00C5133F">
        <w:t>, mitte Siseministeerium. Kui aga juba heaks kiidetud omaniku struktuuris või juhtkonnas peaks hiljem toimuma uusi olulisi muudatusi, mis võivad mõjutada julgeolekut, võib see käivitada uue kontrolli- või sertifitseerimismenetluse.</w:t>
      </w:r>
    </w:p>
    <w:p w14:paraId="4192675B" w14:textId="1E229083" w:rsidR="009D0399" w:rsidRDefault="009D0399" w:rsidP="009D0399">
      <w:pPr>
        <w:tabs>
          <w:tab w:val="num" w:pos="720"/>
          <w:tab w:val="left" w:pos="1956"/>
        </w:tabs>
      </w:pPr>
      <w:r w:rsidRPr="008517BF">
        <w:t>Siseministeeriumil ja Kaitsepolitseiametil on juba täna olemas toimiv mehhanism, juriidiline võimekus ning kogemus strateegilise taristu omanike kontrollimiseks. Sarnast eelkontrolli tehakse juba praegu lisaks maagaasi ülekandevõrgule (Elering</w:t>
      </w:r>
      <w:r w:rsidR="004A4C4C">
        <w:t xml:space="preserve"> AS</w:t>
      </w:r>
      <w:r w:rsidRPr="008517BF">
        <w:t>) ka elektri põhivõrgu ning muude välisinvesteeringute usaldusväärsuse hindamise raames</w:t>
      </w:r>
      <w:r>
        <w:t xml:space="preserve">. </w:t>
      </w:r>
      <w:r w:rsidRPr="00412730">
        <w:t>Vesiniku ülekandevõrgu omanik</w:t>
      </w:r>
      <w:r>
        <w:t>u</w:t>
      </w:r>
      <w:r w:rsidRPr="00412730">
        <w:t xml:space="preserve"> eelkontrolli lisamine seadusesse ei loo Siseministeeriumile uut püsivat </w:t>
      </w:r>
      <w:r>
        <w:t>töö</w:t>
      </w:r>
      <w:r w:rsidRPr="00412730">
        <w:t>koormust. Tegemist on olemasoleva ja sissetöötatud riikliku julgeolekukontrolli protseduuri laiendamisega vesinikutaristule. Kuna kontroll toimub juhtumipõhiselt ja ülekandevõrgu omanik</w:t>
      </w:r>
      <w:r>
        <w:t>u</w:t>
      </w:r>
      <w:r w:rsidRPr="00412730">
        <w:t xml:space="preserve"> vahetus on strateegilises energiasektoris erandlik, on mõju ministeeriumi ja julgeolekuasutuste töökoormusele episoodiline ning kaetav olemasolevate ressursside arvelt.</w:t>
      </w:r>
    </w:p>
    <w:p w14:paraId="2893F22A" w14:textId="77777777" w:rsidR="009D0399" w:rsidRPr="00C5133F" w:rsidRDefault="009D0399" w:rsidP="009D0399">
      <w:pPr>
        <w:tabs>
          <w:tab w:val="num" w:pos="720"/>
          <w:tab w:val="left" w:pos="1956"/>
        </w:tabs>
      </w:pPr>
    </w:p>
    <w:p w14:paraId="4EBE0282" w14:textId="77777777" w:rsidR="009D0399" w:rsidRDefault="009D0399" w:rsidP="009D0399">
      <w:pPr>
        <w:tabs>
          <w:tab w:val="left" w:pos="1956"/>
        </w:tabs>
        <w:rPr>
          <w:b/>
          <w:bCs/>
          <w:vertAlign w:val="superscript"/>
        </w:rPr>
      </w:pPr>
      <w:r>
        <w:rPr>
          <w:b/>
          <w:bCs/>
        </w:rPr>
        <w:t>MGSi § 29</w:t>
      </w:r>
      <w:r w:rsidRPr="00843175">
        <w:rPr>
          <w:b/>
          <w:bCs/>
          <w:vertAlign w:val="superscript"/>
        </w:rPr>
        <w:t>3</w:t>
      </w:r>
    </w:p>
    <w:p w14:paraId="6A73197A" w14:textId="77777777" w:rsidR="009D0399" w:rsidRPr="00B24511" w:rsidRDefault="009D0399" w:rsidP="009D0399">
      <w:pPr>
        <w:tabs>
          <w:tab w:val="left" w:pos="1956"/>
        </w:tabs>
        <w:rPr>
          <w:b/>
          <w:bCs/>
        </w:rPr>
      </w:pPr>
      <w:r w:rsidRPr="00B24511">
        <w:rPr>
          <w:b/>
          <w:bCs/>
        </w:rPr>
        <w:t>Lõiked 1, 3 ja 4</w:t>
      </w:r>
    </w:p>
    <w:p w14:paraId="5CA55EDF" w14:textId="77777777" w:rsidR="009D0399" w:rsidRPr="0033157B" w:rsidRDefault="009D0399" w:rsidP="009D0399">
      <w:pPr>
        <w:tabs>
          <w:tab w:val="left" w:pos="1956"/>
        </w:tabs>
      </w:pPr>
      <w:r w:rsidRPr="0033157B">
        <w:t xml:space="preserve">Muudatusega laiendatakse </w:t>
      </w:r>
      <w:r w:rsidRPr="00B24511">
        <w:t>nõuetekohasuse hindamise (sertifitseerimise)</w:t>
      </w:r>
      <w:r w:rsidRPr="0033157B">
        <w:t xml:space="preserve"> kohustust vesiniku ülekande teenust osutavatele ettevõtjatele. Sarnaselt maagaasi põhivõrguettevõtjale peab ka vesiniku ülekandevõrgu haldaja läbima Konkurentsiameti kontrolli, et tõendada oma vastavust seaduses sätestatud sõltumatuse ja juhtimise reeglitele.</w:t>
      </w:r>
      <w:r>
        <w:t xml:space="preserve"> </w:t>
      </w:r>
      <w:r w:rsidRPr="0033157B">
        <w:t>Nõuetekohasuse hindamine on järgmine samm pärast § 29² nimetatud sisejulgeoleku kontrolli – kui Siseministeerium hindab omaniku sobivust riigile, siis Konkurentsiamet hindab ettevõtja struktuurset ja turupõhist vastavust energeetikasektori reeglitele.</w:t>
      </w:r>
    </w:p>
    <w:p w14:paraId="4F356D06" w14:textId="77777777" w:rsidR="009D0399" w:rsidRPr="0033157B" w:rsidRDefault="009D0399" w:rsidP="009D0399">
      <w:pPr>
        <w:tabs>
          <w:tab w:val="num" w:pos="720"/>
          <w:tab w:val="left" w:pos="1956"/>
        </w:tabs>
      </w:pPr>
      <w:r>
        <w:rPr>
          <w:b/>
          <w:bCs/>
        </w:rPr>
        <w:t>Lõige 1.</w:t>
      </w:r>
      <w:r w:rsidRPr="0033157B">
        <w:t xml:space="preserve"> Nõuetekohasuse hindamine on eeldus tegevusloa saamiseks. See välistab olukorra, kus strateegiliselt olulist vesiniku ülekande teenust hakkaks osutama ettevõtja, kes ei vasta E</w:t>
      </w:r>
      <w:r>
        <w:t xml:space="preserve">Li </w:t>
      </w:r>
      <w:r w:rsidRPr="0033157B">
        <w:t>ja rii</w:t>
      </w:r>
      <w:r>
        <w:t>gisisese</w:t>
      </w:r>
      <w:r w:rsidRPr="0033157B">
        <w:t xml:space="preserve"> õiguse sõltumatuskriteeriumidele.</w:t>
      </w:r>
    </w:p>
    <w:p w14:paraId="4FA45B1E" w14:textId="77777777" w:rsidR="009D0399" w:rsidRPr="0033157B" w:rsidRDefault="009D0399" w:rsidP="009D0399">
      <w:pPr>
        <w:tabs>
          <w:tab w:val="num" w:pos="720"/>
          <w:tab w:val="left" w:pos="1956"/>
        </w:tabs>
      </w:pPr>
      <w:r>
        <w:rPr>
          <w:b/>
          <w:bCs/>
        </w:rPr>
        <w:lastRenderedPageBreak/>
        <w:t>Lõige 3.</w:t>
      </w:r>
      <w:r w:rsidRPr="0033157B">
        <w:t xml:space="preserve"> Vesinikuturg on dünaamiline ja omanikustruktuurid võivad muutuda. Muudatus kohustab ettevõtjat teavitama Konkurentsiametit igast tehingust, mis võib mõjutada tema sõltumatust (nt uue aktsionäri sisenemine). See tagab, et sertifitseerimise tingimused on täidetud kogu tegevus</w:t>
      </w:r>
      <w:r>
        <w:t>aja</w:t>
      </w:r>
      <w:r w:rsidRPr="0033157B">
        <w:t xml:space="preserve"> vältel.</w:t>
      </w:r>
    </w:p>
    <w:p w14:paraId="6F4862DD" w14:textId="77777777" w:rsidR="009D0399" w:rsidRPr="0033157B" w:rsidRDefault="009D0399" w:rsidP="009D0399">
      <w:pPr>
        <w:tabs>
          <w:tab w:val="num" w:pos="720"/>
          <w:tab w:val="left" w:pos="1956"/>
        </w:tabs>
      </w:pPr>
      <w:r>
        <w:rPr>
          <w:b/>
          <w:bCs/>
        </w:rPr>
        <w:t>Lõige 4.</w:t>
      </w:r>
      <w:r w:rsidRPr="0033157B">
        <w:t xml:space="preserve"> Konkurentsiametile antakse selge volitus nõuda vesinikuettevõtjalt andmeid (sh konfidentsiaalset finants- ja juhtimisinfot), ilma milleta ei ole sisuline kontroll võimalik.</w:t>
      </w:r>
    </w:p>
    <w:p w14:paraId="4705B7BD" w14:textId="3EACDE93" w:rsidR="009D0399" w:rsidRPr="00B24511" w:rsidRDefault="009D0399" w:rsidP="009D0399">
      <w:pPr>
        <w:tabs>
          <w:tab w:val="num" w:pos="720"/>
          <w:tab w:val="left" w:pos="1956"/>
        </w:tabs>
        <w:rPr>
          <w:b/>
          <w:bCs/>
        </w:rPr>
      </w:pPr>
      <w:r w:rsidRPr="00B24511">
        <w:t>Konkurentsiamet</w:t>
      </w:r>
      <w:r w:rsidRPr="0033157B">
        <w:t>ile lisandub kohustus hinnata vesiniku ülekandevõrgu haldajaid</w:t>
      </w:r>
      <w:r>
        <w:t>, et</w:t>
      </w:r>
      <w:r w:rsidRPr="0033157B">
        <w:t xml:space="preserve"> </w:t>
      </w:r>
      <w:r>
        <w:t xml:space="preserve">saaks tekkida </w:t>
      </w:r>
      <w:r w:rsidRPr="0033157B">
        <w:t>aus ja avatud vesinikutur</w:t>
      </w:r>
      <w:r>
        <w:t>g</w:t>
      </w:r>
      <w:r w:rsidRPr="0033157B">
        <w:t>, kus kõigil tootjatel on võrdne ligipääs ülekandetaristule.</w:t>
      </w:r>
    </w:p>
    <w:p w14:paraId="4166A673" w14:textId="6E602D91" w:rsidR="009D0399" w:rsidRPr="0033157B" w:rsidRDefault="009D0399" w:rsidP="009D0399">
      <w:pPr>
        <w:tabs>
          <w:tab w:val="num" w:pos="720"/>
          <w:tab w:val="left" w:pos="1956"/>
        </w:tabs>
      </w:pPr>
      <w:r w:rsidRPr="0033157B">
        <w:t>Vesiniku ülekandevõrgu operaatorile tähendab see põhjalikku auditeerimisprotsessi. Samas annab sertifitseerimine ettevõtjale ja tema partneritele kindluse, et tegevus on õiguspärane ja vastab rahvusvahelistele standarditele.</w:t>
      </w:r>
    </w:p>
    <w:p w14:paraId="1A0C6CFC" w14:textId="77777777" w:rsidR="009D0399" w:rsidRPr="0033157B" w:rsidRDefault="009D0399" w:rsidP="009D0399">
      <w:pPr>
        <w:tabs>
          <w:tab w:val="num" w:pos="720"/>
          <w:tab w:val="left" w:pos="1956"/>
        </w:tabs>
      </w:pPr>
      <w:r w:rsidRPr="0033157B">
        <w:t>Sertifitseerimisnõue tuleneb otse E</w:t>
      </w:r>
      <w:r>
        <w:t>Li</w:t>
      </w:r>
      <w:r w:rsidRPr="0033157B">
        <w:t xml:space="preserve"> energiaturu reeglitest, mille eesmärk on ühtne ja reguleeritud vesiniku siseturg.</w:t>
      </w:r>
    </w:p>
    <w:p w14:paraId="69BDC5E7" w14:textId="77777777" w:rsidR="009D0399" w:rsidRPr="00B24511" w:rsidRDefault="009D0399" w:rsidP="009D0399">
      <w:pPr>
        <w:tabs>
          <w:tab w:val="left" w:pos="1956"/>
        </w:tabs>
      </w:pPr>
    </w:p>
    <w:p w14:paraId="305E1E43" w14:textId="3E6C0BF1" w:rsidR="009D0399" w:rsidRPr="00742DF4" w:rsidRDefault="009D0399" w:rsidP="009D0399">
      <w:pPr>
        <w:tabs>
          <w:tab w:val="left" w:pos="1956"/>
        </w:tabs>
      </w:pPr>
      <w:r w:rsidRPr="00B24511">
        <w:rPr>
          <w:b/>
          <w:bCs/>
        </w:rPr>
        <w:t xml:space="preserve">Lõike 2 </w:t>
      </w:r>
      <w:r>
        <w:t xml:space="preserve">muudatus </w:t>
      </w:r>
      <w:r w:rsidRPr="00742DF4">
        <w:t>on tehniline parandus, mis on tingitud E</w:t>
      </w:r>
      <w:r>
        <w:t>Li</w:t>
      </w:r>
      <w:r w:rsidRPr="00742DF4">
        <w:t xml:space="preserve"> energiaturu õigusaktide uuenemisest. </w:t>
      </w:r>
      <w:r>
        <w:t>V</w:t>
      </w:r>
      <w:r w:rsidRPr="00742DF4">
        <w:t xml:space="preserve">iide </w:t>
      </w:r>
      <w:r>
        <w:t xml:space="preserve">kehtetule </w:t>
      </w:r>
      <w:r w:rsidRPr="00742DF4">
        <w:t xml:space="preserve">Euroopa Parlamendi ja nõukogu määrusele (EÜ) nr 715/2009 </w:t>
      </w:r>
      <w:r>
        <w:t>asendatakse viitega</w:t>
      </w:r>
      <w:r w:rsidRPr="00742DF4">
        <w:t xml:space="preserve"> </w:t>
      </w:r>
      <w:r>
        <w:t xml:space="preserve">kehtivale </w:t>
      </w:r>
      <w:r w:rsidRPr="00BE02D5">
        <w:t>Euroopa Parlamendi ja nõukogu määrusele (EL) 2024/1789</w:t>
      </w:r>
      <w:r>
        <w:rPr>
          <w:rStyle w:val="Allmrkuseviide"/>
        </w:rPr>
        <w:footnoteReference w:id="9"/>
      </w:r>
      <w:r w:rsidRPr="00BE02D5">
        <w:t xml:space="preserve"> (maagaasi ja taastuvgaaside ning vesiniku siseturgu käsitlev määrus).</w:t>
      </w:r>
      <w:r w:rsidRPr="00742DF4">
        <w:t xml:space="preserve"> Euroopa Liit võttis 2024. aastal vastu uue gaasi- ja vesinikuturu paketi, mis tühistab järk</w:t>
      </w:r>
      <w:r>
        <w:t>-</w:t>
      </w:r>
      <w:r w:rsidRPr="00742DF4">
        <w:t>järgult seni</w:t>
      </w:r>
      <w:r>
        <w:t>se</w:t>
      </w:r>
      <w:r w:rsidRPr="00742DF4">
        <w:t xml:space="preserve"> </w:t>
      </w:r>
      <w:r w:rsidRPr="003854DC">
        <w:t>määruse</w:t>
      </w:r>
      <w:r>
        <w:t xml:space="preserve"> (EÜ) nr</w:t>
      </w:r>
      <w:r w:rsidR="00030BCF">
        <w:t> </w:t>
      </w:r>
      <w:r w:rsidRPr="003854DC">
        <w:t xml:space="preserve">715/2009. Seetõttu peavad ka riigisisesed seadused viitama uutele asjakohastele regulatsioonidele. Määruse (EL) 2024/1789 artikkel 14 käsitleb põhivõrguettevõtjate sertifitseerimist ja süsteemihalduri määramist. See asendab määruse </w:t>
      </w:r>
      <w:r>
        <w:t xml:space="preserve">(EÜ) nr </w:t>
      </w:r>
      <w:r w:rsidRPr="003854DC">
        <w:t>715/2009 artiklit</w:t>
      </w:r>
      <w:r w:rsidRPr="00742DF4">
        <w:t xml:space="preserve"> </w:t>
      </w:r>
      <w:r w:rsidR="00030BCF">
        <w:t> </w:t>
      </w:r>
      <w:r w:rsidRPr="00742DF4">
        <w:t>3, mis reguleeris samu aspekte.</w:t>
      </w:r>
      <w:r>
        <w:t xml:space="preserve"> </w:t>
      </w:r>
      <w:r w:rsidRPr="00742DF4">
        <w:t xml:space="preserve">Muudatus ei muuda sisuliselt sertifitseerimise põhimõtteid, vaid viib need uude nummerdus- ja regulatsioonisüsteemi, mis </w:t>
      </w:r>
      <w:r>
        <w:t>käsitleb</w:t>
      </w:r>
      <w:r w:rsidRPr="00742DF4">
        <w:t xml:space="preserve"> nüüd lisaks maagaasi</w:t>
      </w:r>
      <w:r>
        <w:t>taristu</w:t>
      </w:r>
      <w:r w:rsidRPr="00742DF4">
        <w:t>le ka vesinikutaristut.</w:t>
      </w:r>
      <w:r>
        <w:t xml:space="preserve"> </w:t>
      </w:r>
      <w:r w:rsidRPr="00742DF4">
        <w:t>Muudatusel puudub sisuline mõju turuosalistele või halduskoormusele. See on vajalik korrektsuse tagamiseks, et Konkurentsiamet ja süsteemihaldur saaksid oma tegevuses tugineda kehtivatele E</w:t>
      </w:r>
      <w:r>
        <w:t>Li</w:t>
      </w:r>
      <w:r w:rsidRPr="00742DF4">
        <w:t xml:space="preserve"> õigusnormidele.</w:t>
      </w:r>
    </w:p>
    <w:p w14:paraId="25BBC709" w14:textId="77777777" w:rsidR="009D0399" w:rsidRPr="00843175" w:rsidRDefault="009D0399" w:rsidP="009D0399">
      <w:pPr>
        <w:tabs>
          <w:tab w:val="left" w:pos="1956"/>
        </w:tabs>
      </w:pPr>
    </w:p>
    <w:p w14:paraId="2FCF5DD1" w14:textId="77777777" w:rsidR="009D0399" w:rsidRDefault="009D0399" w:rsidP="009D0399">
      <w:pPr>
        <w:tabs>
          <w:tab w:val="left" w:pos="1956"/>
        </w:tabs>
        <w:rPr>
          <w:b/>
          <w:bCs/>
        </w:rPr>
      </w:pPr>
      <w:r>
        <w:rPr>
          <w:b/>
          <w:bCs/>
        </w:rPr>
        <w:t>MGSi § 29</w:t>
      </w:r>
      <w:r w:rsidRPr="00B24511">
        <w:rPr>
          <w:b/>
          <w:bCs/>
          <w:vertAlign w:val="superscript"/>
        </w:rPr>
        <w:t>4</w:t>
      </w:r>
    </w:p>
    <w:p w14:paraId="414EE195" w14:textId="4B6730E9" w:rsidR="009D0399" w:rsidRDefault="009D0399" w:rsidP="009D0399">
      <w:pPr>
        <w:tabs>
          <w:tab w:val="left" w:pos="1956"/>
        </w:tabs>
        <w:rPr>
          <w:b/>
          <w:bCs/>
        </w:rPr>
      </w:pPr>
      <w:r>
        <w:rPr>
          <w:b/>
          <w:bCs/>
        </w:rPr>
        <w:t>Lõiked 1, 3</w:t>
      </w:r>
      <w:r w:rsidR="009A0F2C">
        <w:rPr>
          <w:b/>
          <w:bCs/>
          <w:vertAlign w:val="superscript"/>
        </w:rPr>
        <w:t>1</w:t>
      </w:r>
      <w:r>
        <w:rPr>
          <w:b/>
          <w:bCs/>
        </w:rPr>
        <w:t xml:space="preserve"> ja 4</w:t>
      </w:r>
    </w:p>
    <w:p w14:paraId="0A30F5FC" w14:textId="77777777" w:rsidR="009D0399" w:rsidRPr="0033157B" w:rsidRDefault="009D0399" w:rsidP="009D0399">
      <w:pPr>
        <w:tabs>
          <w:tab w:val="left" w:pos="1956"/>
        </w:tabs>
      </w:pPr>
      <w:r w:rsidRPr="0033157B">
        <w:t xml:space="preserve">Muudatusega laiendatakse </w:t>
      </w:r>
      <w:r w:rsidRPr="00B24511">
        <w:t>kolmandatest riikidest pärit isikute kontrolli all olevate ettevõtjate nõuetekohasuse hindamise korda</w:t>
      </w:r>
      <w:r w:rsidRPr="0033157B">
        <w:t xml:space="preserve"> ka vesiniku ülekandevõrkudele.</w:t>
      </w:r>
    </w:p>
    <w:p w14:paraId="13598AC2" w14:textId="77777777" w:rsidR="009D0399" w:rsidRPr="0033157B" w:rsidRDefault="009D0399" w:rsidP="009D0399">
      <w:pPr>
        <w:tabs>
          <w:tab w:val="left" w:pos="1956"/>
        </w:tabs>
      </w:pPr>
      <w:r w:rsidRPr="0033157B">
        <w:t>Eesmärk on tagada, et kolmandate riikide investeeringud Eesti vesiniku ülekandetaristusse ei ohustaks Eesti ega E</w:t>
      </w:r>
      <w:r>
        <w:t>Li</w:t>
      </w:r>
      <w:r w:rsidRPr="0033157B">
        <w:t xml:space="preserve"> varustuskindlust. Muudatus kehtestab selge koostööraamistiku Konkurentsiameti ja Euroopa Komisjoni vahel vesinikusektori turvalisuse tagamiseks.</w:t>
      </w:r>
      <w:r>
        <w:t xml:space="preserve"> V</w:t>
      </w:r>
      <w:r w:rsidRPr="0033157B">
        <w:t xml:space="preserve">esinikuvõrkude puhul on </w:t>
      </w:r>
      <w:r>
        <w:t>vaja</w:t>
      </w:r>
      <w:r w:rsidRPr="0033157B">
        <w:t xml:space="preserve"> kõik senised maagaasi turvamehhanismid </w:t>
      </w:r>
      <w:r>
        <w:t>kehtestada</w:t>
      </w:r>
      <w:r w:rsidRPr="0033157B">
        <w:t xml:space="preserve"> ka vesiniku </w:t>
      </w:r>
      <w:r>
        <w:t>puhul</w:t>
      </w:r>
      <w:r w:rsidRPr="0033157B">
        <w:t>, et vältida julgeolekuauke energiasektoris.</w:t>
      </w:r>
    </w:p>
    <w:p w14:paraId="6D2CEF85" w14:textId="77777777" w:rsidR="009D0399" w:rsidRPr="00B24511" w:rsidRDefault="009D0399" w:rsidP="009D0399">
      <w:pPr>
        <w:tabs>
          <w:tab w:val="num" w:pos="720"/>
          <w:tab w:val="left" w:pos="1956"/>
        </w:tabs>
        <w:rPr>
          <w:b/>
          <w:bCs/>
        </w:rPr>
      </w:pPr>
      <w:r w:rsidRPr="0033157B">
        <w:t xml:space="preserve">Vesinik on </w:t>
      </w:r>
      <w:r>
        <w:t>tähtis</w:t>
      </w:r>
      <w:r w:rsidRPr="0033157B">
        <w:t xml:space="preserve"> ressurss ELi dekarboniseerimise eesmärkide saavutamiseks ja energiasõltumatuse suurendamiseks. On oluline, et vesiniku magistraalvõrgud ei satuks </w:t>
      </w:r>
      <w:r>
        <w:t xml:space="preserve">nende </w:t>
      </w:r>
      <w:r w:rsidRPr="0033157B">
        <w:t>isikute kontrolli alla, kelle huvid võivad olla vastuolus ELi ühise energiapoliitika või julgeolekuhuvidega.</w:t>
      </w:r>
    </w:p>
    <w:p w14:paraId="6FEDA03F" w14:textId="77777777" w:rsidR="009D0399" w:rsidRPr="0033157B" w:rsidRDefault="009D0399" w:rsidP="009D0399">
      <w:pPr>
        <w:tabs>
          <w:tab w:val="num" w:pos="720"/>
          <w:tab w:val="left" w:pos="1956"/>
        </w:tabs>
      </w:pPr>
      <w:r>
        <w:rPr>
          <w:b/>
          <w:bCs/>
        </w:rPr>
        <w:t>Lõige</w:t>
      </w:r>
      <w:r w:rsidRPr="0033157B">
        <w:rPr>
          <w:b/>
          <w:bCs/>
        </w:rPr>
        <w:t xml:space="preserve"> 1</w:t>
      </w:r>
      <w:r>
        <w:rPr>
          <w:b/>
          <w:bCs/>
        </w:rPr>
        <w:t>.</w:t>
      </w:r>
      <w:r w:rsidRPr="0033157B">
        <w:t xml:space="preserve"> Kehtestatakse operatiiv</w:t>
      </w:r>
      <w:r>
        <w:t>se</w:t>
      </w:r>
      <w:r w:rsidRPr="0033157B">
        <w:t xml:space="preserve"> teavit</w:t>
      </w:r>
      <w:r>
        <w:t>amise kohustus</w:t>
      </w:r>
      <w:r w:rsidRPr="0033157B">
        <w:t>. Konkurentsiamet peab Euroopa Komisjoni teavitama kohe, kui kolmandast riigist pärit isik soovib omandada kontrolli vesinikuvõrgu üle. See võimaldab ELi tasandil koordineeritud reageerimist.</w:t>
      </w:r>
    </w:p>
    <w:p w14:paraId="0A29967D" w14:textId="77777777" w:rsidR="009D0399" w:rsidRPr="0033157B" w:rsidRDefault="009D0399" w:rsidP="009D0399">
      <w:pPr>
        <w:tabs>
          <w:tab w:val="num" w:pos="720"/>
          <w:tab w:val="left" w:pos="1956"/>
        </w:tabs>
      </w:pPr>
      <w:r>
        <w:rPr>
          <w:b/>
          <w:bCs/>
        </w:rPr>
        <w:t>Lõige</w:t>
      </w:r>
      <w:r w:rsidRPr="0033157B">
        <w:rPr>
          <w:b/>
          <w:bCs/>
        </w:rPr>
        <w:t xml:space="preserve"> 3¹</w:t>
      </w:r>
      <w:r>
        <w:rPr>
          <w:b/>
          <w:bCs/>
        </w:rPr>
        <w:t>.</w:t>
      </w:r>
      <w:r w:rsidRPr="0033157B">
        <w:t xml:space="preserve"> Vesinikuvõrgud on piiriüleselt integreeritud. Seetõttu ei hinda Konkurentsiamet ohtu vaid Eesti vaatest, vaid kohustub küsima Euroopa Komisjoni arvamust mõju kohta kogu liidu varustuskindlusele. See tagab, et ühe liikmesriigi otsus ei kahjustaks naaberriikide energiajulgeolekut.</w:t>
      </w:r>
    </w:p>
    <w:p w14:paraId="787EE7CA" w14:textId="31B88DFA" w:rsidR="009D0399" w:rsidRPr="0033157B" w:rsidRDefault="009D0399" w:rsidP="009D0399">
      <w:pPr>
        <w:tabs>
          <w:tab w:val="num" w:pos="720"/>
          <w:tab w:val="left" w:pos="1956"/>
        </w:tabs>
      </w:pPr>
      <w:r>
        <w:rPr>
          <w:b/>
          <w:bCs/>
        </w:rPr>
        <w:lastRenderedPageBreak/>
        <w:t>Lõige</w:t>
      </w:r>
      <w:r w:rsidRPr="0033157B">
        <w:rPr>
          <w:b/>
          <w:bCs/>
        </w:rPr>
        <w:t xml:space="preserve"> 4</w:t>
      </w:r>
      <w:r>
        <w:rPr>
          <w:b/>
          <w:bCs/>
        </w:rPr>
        <w:t>.</w:t>
      </w:r>
      <w:r w:rsidRPr="0033157B">
        <w:t xml:space="preserve"> Konkurentsiametile antakse õiguslik alus keelduda tegevusloa andmisest või tunnistada sertifitseerimine ebaõnnestunuks, kui eksisteerib risk Eesti või teiste liikmesriikide gaasi- või vesinikuvarustuse stabiilsusele.</w:t>
      </w:r>
    </w:p>
    <w:p w14:paraId="378F1AEF" w14:textId="77777777" w:rsidR="009D0399" w:rsidRDefault="009D0399" w:rsidP="009D0399">
      <w:pPr>
        <w:tabs>
          <w:tab w:val="left" w:pos="1956"/>
        </w:tabs>
        <w:rPr>
          <w:b/>
          <w:bCs/>
        </w:rPr>
      </w:pPr>
    </w:p>
    <w:p w14:paraId="080901B1" w14:textId="77777777" w:rsidR="009D0399" w:rsidRPr="00B24511" w:rsidRDefault="009D0399" w:rsidP="009D0399">
      <w:pPr>
        <w:tabs>
          <w:tab w:val="num" w:pos="720"/>
          <w:tab w:val="left" w:pos="1956"/>
        </w:tabs>
        <w:rPr>
          <w:b/>
          <w:bCs/>
        </w:rPr>
      </w:pPr>
      <w:r w:rsidRPr="0033157B">
        <w:t>Tugevneb riiklik ja ELi tasandi kontroll välisinvesteeringute üle vesinikutaristusse. See täiendab §-s 29² sätestatud sisejulgeoleku kontrolli, lisades sellele spetsiifilise</w:t>
      </w:r>
      <w:r>
        <w:t xml:space="preserve"> kontrolli</w:t>
      </w:r>
      <w:r w:rsidRPr="0033157B">
        <w:t xml:space="preserve"> energiaturu ja varustuskindluse </w:t>
      </w:r>
      <w:r>
        <w:t>üle</w:t>
      </w:r>
      <w:r w:rsidRPr="0033157B">
        <w:t>.</w:t>
      </w:r>
    </w:p>
    <w:p w14:paraId="5C92A5FC" w14:textId="77777777" w:rsidR="009D0399" w:rsidRPr="0033157B" w:rsidRDefault="009D0399" w:rsidP="009D0399">
      <w:pPr>
        <w:tabs>
          <w:tab w:val="num" w:pos="720"/>
          <w:tab w:val="left" w:pos="1956"/>
        </w:tabs>
      </w:pPr>
      <w:r w:rsidRPr="0033157B">
        <w:t>Kolmandatest riikidest pärit investoritele kohaldu</w:t>
      </w:r>
      <w:r>
        <w:t>b rohkem</w:t>
      </w:r>
      <w:r w:rsidRPr="0033157B">
        <w:t xml:space="preserve"> ja põhjalikuma</w:t>
      </w:r>
      <w:r>
        <w:t>i</w:t>
      </w:r>
      <w:r w:rsidRPr="0033157B">
        <w:t>d kontrollimehhanism</w:t>
      </w:r>
      <w:r>
        <w:t>e</w:t>
      </w:r>
      <w:r w:rsidRPr="0033157B">
        <w:t xml:space="preserve">. See muudab turu läbipaistvamaks, kuid seab </w:t>
      </w:r>
      <w:r>
        <w:t>rangemad nõuded</w:t>
      </w:r>
      <w:r w:rsidRPr="0033157B">
        <w:t xml:space="preserve"> väljaspool ELi asuvatele isikutele, kes soovivad opereerida ülekandevõrke.</w:t>
      </w:r>
    </w:p>
    <w:p w14:paraId="00F6A7B7" w14:textId="77777777" w:rsidR="009D0399" w:rsidRPr="0033157B" w:rsidRDefault="009D0399" w:rsidP="009D0399">
      <w:pPr>
        <w:tabs>
          <w:tab w:val="num" w:pos="720"/>
          <w:tab w:val="left" w:pos="1956"/>
        </w:tabs>
      </w:pPr>
      <w:r w:rsidRPr="0033157B">
        <w:t xml:space="preserve">Muudatus on otseselt suunatud ELi </w:t>
      </w:r>
      <w:r>
        <w:t xml:space="preserve">nn </w:t>
      </w:r>
      <w:r w:rsidRPr="0033157B">
        <w:t>kolmanda riigi klausli rakendamisele vesinikusektoris, järgides maagaasi- ja vesinikuturu direktiivide põhimõtteid.</w:t>
      </w:r>
    </w:p>
    <w:p w14:paraId="118CD1ED" w14:textId="77777777" w:rsidR="009D0399" w:rsidRDefault="009D0399" w:rsidP="009D0399">
      <w:pPr>
        <w:tabs>
          <w:tab w:val="left" w:pos="1956"/>
        </w:tabs>
        <w:rPr>
          <w:b/>
          <w:bCs/>
        </w:rPr>
      </w:pPr>
    </w:p>
    <w:p w14:paraId="625E3EA6" w14:textId="77777777" w:rsidR="009D0399" w:rsidRDefault="009D0399" w:rsidP="009D0399">
      <w:pPr>
        <w:tabs>
          <w:tab w:val="left" w:pos="1956"/>
        </w:tabs>
        <w:rPr>
          <w:b/>
          <w:bCs/>
        </w:rPr>
      </w:pPr>
      <w:r>
        <w:rPr>
          <w:b/>
          <w:bCs/>
        </w:rPr>
        <w:t>MGSi § 29</w:t>
      </w:r>
      <w:r w:rsidRPr="0073556E">
        <w:rPr>
          <w:b/>
          <w:bCs/>
          <w:vertAlign w:val="superscript"/>
        </w:rPr>
        <w:t>5</w:t>
      </w:r>
    </w:p>
    <w:p w14:paraId="54964B92" w14:textId="77777777" w:rsidR="009D0399" w:rsidRPr="004F7987" w:rsidRDefault="009D0399" w:rsidP="009D0399">
      <w:pPr>
        <w:tabs>
          <w:tab w:val="left" w:pos="1956"/>
        </w:tabs>
      </w:pPr>
      <w:r w:rsidRPr="004F7987">
        <w:t>Eelnõu</w:t>
      </w:r>
      <w:r>
        <w:t>s</w:t>
      </w:r>
      <w:r w:rsidRPr="004F7987">
        <w:t xml:space="preserve"> täiendatakse § 29</w:t>
      </w:r>
      <w:r w:rsidRPr="0073556E">
        <w:rPr>
          <w:vertAlign w:val="superscript"/>
        </w:rPr>
        <w:t>5</w:t>
      </w:r>
      <w:r w:rsidRPr="004F7987">
        <w:t xml:space="preserve"> lõikeid 1, 3, 5 ja 6, laiendades jaotusvõrguettevõtja sõltumatuse nõudeid ka suhetes </w:t>
      </w:r>
      <w:r w:rsidRPr="0073556E">
        <w:t>vesinikuettevõtjatega</w:t>
      </w:r>
      <w:r w:rsidRPr="004F7987">
        <w:t>. Muudatus</w:t>
      </w:r>
      <w:r>
        <w:t xml:space="preserve">e </w:t>
      </w:r>
      <w:r w:rsidRPr="004F7987">
        <w:t>eesmärk on tagada turu läbipaistvus ja konkurentsi olukorras, kus energiaturg on integreerumas ning lisaks maagaasile hakkab olulist rolli mängima vesinik.</w:t>
      </w:r>
    </w:p>
    <w:p w14:paraId="24DDF95B" w14:textId="77777777" w:rsidR="009D0399" w:rsidRDefault="009D0399" w:rsidP="009D0399">
      <w:pPr>
        <w:tabs>
          <w:tab w:val="left" w:pos="1956"/>
        </w:tabs>
        <w:rPr>
          <w:b/>
          <w:bCs/>
        </w:rPr>
      </w:pPr>
      <w:r>
        <w:rPr>
          <w:b/>
          <w:bCs/>
        </w:rPr>
        <w:t>L</w:t>
      </w:r>
      <w:r w:rsidRPr="004F7987">
        <w:rPr>
          <w:b/>
          <w:bCs/>
        </w:rPr>
        <w:t>õi</w:t>
      </w:r>
      <w:r>
        <w:rPr>
          <w:b/>
          <w:bCs/>
        </w:rPr>
        <w:t>g</w:t>
      </w:r>
      <w:r w:rsidRPr="004F7987">
        <w:rPr>
          <w:b/>
          <w:bCs/>
        </w:rPr>
        <w:t>e 1</w:t>
      </w:r>
    </w:p>
    <w:p w14:paraId="72B3DF50" w14:textId="77777777" w:rsidR="009D0399" w:rsidRPr="004F7987" w:rsidRDefault="009D0399" w:rsidP="009D0399">
      <w:pPr>
        <w:tabs>
          <w:tab w:val="left" w:pos="1956"/>
        </w:tabs>
      </w:pPr>
      <w:r w:rsidRPr="004F7987">
        <w:t>Muudatusega laieneb juhtkonna lahususe nõue. Kui jaotusvõrguettevõtjal on üle 100 000 tarbija, ei tohi tema juhatuse liige kuuluda samasse kontserni (valitseva mõju alla) kuuluva vesinikuettevõtja juhatusse. See hoiab ära huvide konflikti ja tagab, et suure jaotusvõrgu juhtimine on strateegiliselt eraldatud tootmis- või müügitegevusest, olgu selleks siis gaas või vesinik.</w:t>
      </w:r>
    </w:p>
    <w:p w14:paraId="798AF64C" w14:textId="77777777" w:rsidR="009D0399" w:rsidRDefault="009D0399" w:rsidP="009D0399">
      <w:pPr>
        <w:tabs>
          <w:tab w:val="left" w:pos="1956"/>
        </w:tabs>
        <w:rPr>
          <w:b/>
          <w:bCs/>
        </w:rPr>
      </w:pPr>
      <w:r w:rsidRPr="004F7987">
        <w:rPr>
          <w:b/>
          <w:bCs/>
        </w:rPr>
        <w:t>Lõi</w:t>
      </w:r>
      <w:r>
        <w:rPr>
          <w:b/>
          <w:bCs/>
        </w:rPr>
        <w:t>g</w:t>
      </w:r>
      <w:r w:rsidRPr="004F7987">
        <w:rPr>
          <w:b/>
          <w:bCs/>
        </w:rPr>
        <w:t>e 3</w:t>
      </w:r>
    </w:p>
    <w:p w14:paraId="6317B3B9" w14:textId="77777777" w:rsidR="009D0399" w:rsidRPr="004F7987" w:rsidRDefault="009D0399" w:rsidP="009D0399">
      <w:pPr>
        <w:tabs>
          <w:tab w:val="left" w:pos="1956"/>
        </w:tabs>
      </w:pPr>
      <w:r w:rsidRPr="00676AAF">
        <w:t xml:space="preserve">Muudatusega </w:t>
      </w:r>
      <w:r>
        <w:rPr>
          <w:b/>
          <w:bCs/>
        </w:rPr>
        <w:t>s</w:t>
      </w:r>
      <w:r w:rsidRPr="004F7987">
        <w:t>ätestatakse, et jaotusvõrguettevõtja juhatuse liikme tasustamisskeem peab olema sõltumatu kontserni kuuluvate vesinikuettevõtjate majandustulemustest. See välistab olukorra, kus võrguettevõtja juhtkond oleks motiveeritud tegema otsuseid, mis eelistavad kontserni vesinikuäri võrguteenuse neutraalsuse arvelt.</w:t>
      </w:r>
    </w:p>
    <w:p w14:paraId="1F56B2A0" w14:textId="77777777" w:rsidR="009D0399" w:rsidRDefault="009D0399" w:rsidP="009D0399">
      <w:pPr>
        <w:tabs>
          <w:tab w:val="left" w:pos="1956"/>
        </w:tabs>
        <w:rPr>
          <w:b/>
          <w:bCs/>
        </w:rPr>
      </w:pPr>
      <w:r w:rsidRPr="004F7987">
        <w:rPr>
          <w:b/>
          <w:bCs/>
        </w:rPr>
        <w:t>Lõi</w:t>
      </w:r>
      <w:r>
        <w:rPr>
          <w:b/>
          <w:bCs/>
        </w:rPr>
        <w:t>k</w:t>
      </w:r>
      <w:r w:rsidRPr="004F7987">
        <w:rPr>
          <w:b/>
          <w:bCs/>
        </w:rPr>
        <w:t>e</w:t>
      </w:r>
      <w:r>
        <w:rPr>
          <w:b/>
          <w:bCs/>
        </w:rPr>
        <w:t>d</w:t>
      </w:r>
      <w:r w:rsidRPr="004F7987">
        <w:rPr>
          <w:b/>
          <w:bCs/>
        </w:rPr>
        <w:t xml:space="preserve"> 5 ja 6</w:t>
      </w:r>
    </w:p>
    <w:p w14:paraId="5C0F659C" w14:textId="77777777" w:rsidR="009D0399" w:rsidRDefault="009D0399" w:rsidP="009D0399">
      <w:pPr>
        <w:tabs>
          <w:tab w:val="left" w:pos="1956"/>
        </w:tabs>
      </w:pPr>
      <w:r>
        <w:t>J</w:t>
      </w:r>
      <w:r w:rsidRPr="004F7987">
        <w:t xml:space="preserve">aotusvõrguettevõtjat </w:t>
      </w:r>
      <w:r>
        <w:t>k</w:t>
      </w:r>
      <w:r w:rsidRPr="004F7987">
        <w:t>ohustatakse täiendama võrdse kohtlemise kava. Edaspidi peab kava sisaldama meetmeid, mis tagavad, et kõiki vesinikuettevõtjaid (nii kontsernisiseseid kui ka väliseid konkurente) koheldakse võrgu kasutamisel võrdsetel alustel. Kava täitmis</w:t>
      </w:r>
      <w:r>
        <w:t>t kontrolliv</w:t>
      </w:r>
      <w:r w:rsidRPr="004F7987">
        <w:t xml:space="preserve"> isik saab õiguse pääseda ligi ka seotud vesinikuettevõtja andmetele, et kontrollida lahususe nõu</w:t>
      </w:r>
      <w:r>
        <w:t>de</w:t>
      </w:r>
      <w:r w:rsidRPr="004F7987">
        <w:t xml:space="preserve"> täitmist.</w:t>
      </w:r>
    </w:p>
    <w:p w14:paraId="55BA086F" w14:textId="77777777" w:rsidR="009D0399" w:rsidRPr="004F7987" w:rsidRDefault="009D0399" w:rsidP="009D0399">
      <w:pPr>
        <w:tabs>
          <w:tab w:val="left" w:pos="1956"/>
        </w:tabs>
      </w:pPr>
      <w:r w:rsidRPr="004F7987">
        <w:t xml:space="preserve">Muudatus aitab ennetada turgu valitseva seisundi kuritarvitamist ja soodustab vaba konkurentsi tekkivas vesinikusektoris. See on vajalik samm, et tagada energiaturu osaliste võrdne kohtlemine sõltumata energiakandja liigist (maagaas </w:t>
      </w:r>
      <w:r w:rsidRPr="00B74634">
        <w:rPr>
          <w:i/>
          <w:iCs/>
        </w:rPr>
        <w:t>vs.</w:t>
      </w:r>
      <w:r w:rsidRPr="004F7987">
        <w:t xml:space="preserve"> vesinik).</w:t>
      </w:r>
    </w:p>
    <w:p w14:paraId="5CE26057" w14:textId="77777777" w:rsidR="009D0399" w:rsidRDefault="009D0399" w:rsidP="009D0399">
      <w:pPr>
        <w:tabs>
          <w:tab w:val="left" w:pos="1956"/>
        </w:tabs>
      </w:pPr>
    </w:p>
    <w:p w14:paraId="7396D786" w14:textId="77777777" w:rsidR="009D0399" w:rsidRPr="0073556E" w:rsidRDefault="009D0399" w:rsidP="009D0399">
      <w:pPr>
        <w:tabs>
          <w:tab w:val="left" w:pos="1956"/>
        </w:tabs>
        <w:rPr>
          <w:b/>
          <w:bCs/>
        </w:rPr>
      </w:pPr>
      <w:r w:rsidRPr="0073556E">
        <w:rPr>
          <w:b/>
          <w:bCs/>
        </w:rPr>
        <w:t>MGS</w:t>
      </w:r>
      <w:r>
        <w:rPr>
          <w:b/>
          <w:bCs/>
        </w:rPr>
        <w:t>i</w:t>
      </w:r>
      <w:r w:rsidRPr="0073556E">
        <w:rPr>
          <w:b/>
          <w:bCs/>
        </w:rPr>
        <w:t xml:space="preserve"> § 29</w:t>
      </w:r>
      <w:r w:rsidRPr="0073556E">
        <w:rPr>
          <w:b/>
          <w:bCs/>
          <w:vertAlign w:val="superscript"/>
        </w:rPr>
        <w:t>6</w:t>
      </w:r>
    </w:p>
    <w:p w14:paraId="7CD71B6C" w14:textId="77777777" w:rsidR="009D0399" w:rsidRPr="00D43448" w:rsidRDefault="009D0399" w:rsidP="009D0399">
      <w:pPr>
        <w:tabs>
          <w:tab w:val="left" w:pos="1956"/>
        </w:tabs>
      </w:pPr>
      <w:r>
        <w:t>T</w:t>
      </w:r>
      <w:r w:rsidRPr="00D43448">
        <w:t xml:space="preserve">äiendatakse hoidlatevõrgu halduri juhtimise lahususe nõudeid, lisades reguleerimisalasse </w:t>
      </w:r>
      <w:r w:rsidRPr="0073556E">
        <w:t>vesinikuettevõtjad</w:t>
      </w:r>
      <w:r w:rsidRPr="00D43448">
        <w:t>. Muudatus</w:t>
      </w:r>
      <w:r>
        <w:t xml:space="preserve">e </w:t>
      </w:r>
      <w:r w:rsidRPr="00D43448">
        <w:t>eesmärk on luua integreeritud ja konkurentsivõimeline turg nii maagaasile kui ka vesinikule.</w:t>
      </w:r>
    </w:p>
    <w:p w14:paraId="6344063A" w14:textId="77777777" w:rsidR="009D0399" w:rsidRPr="00D43448" w:rsidRDefault="009D0399" w:rsidP="009D0399">
      <w:pPr>
        <w:tabs>
          <w:tab w:val="left" w:pos="1956"/>
        </w:tabs>
      </w:pPr>
      <w:r>
        <w:t>H</w:t>
      </w:r>
      <w:r w:rsidRPr="00D43448">
        <w:t xml:space="preserve">oidlatevõrgu haldurile </w:t>
      </w:r>
      <w:r>
        <w:t>sätestatakse</w:t>
      </w:r>
      <w:r w:rsidRPr="00D43448">
        <w:t xml:space="preserve"> kohustus olla juhtimisotsustes ja igapäevases majandustegevuses sõltumatu kontserni kuuluvatest vesinikuettevõtjatest.</w:t>
      </w:r>
    </w:p>
    <w:p w14:paraId="43AFD2FC" w14:textId="77777777" w:rsidR="009D0399" w:rsidRDefault="009D0399" w:rsidP="009D0399">
      <w:pPr>
        <w:tabs>
          <w:tab w:val="left" w:pos="1956"/>
        </w:tabs>
        <w:rPr>
          <w:b/>
          <w:bCs/>
        </w:rPr>
      </w:pPr>
      <w:r w:rsidRPr="00D43448">
        <w:rPr>
          <w:b/>
          <w:bCs/>
        </w:rPr>
        <w:t>Lõige 1</w:t>
      </w:r>
    </w:p>
    <w:p w14:paraId="4B3DE750" w14:textId="77777777" w:rsidR="009D0399" w:rsidRPr="00D43448" w:rsidRDefault="009D0399" w:rsidP="009D0399">
      <w:pPr>
        <w:tabs>
          <w:tab w:val="left" w:pos="1956"/>
        </w:tabs>
      </w:pPr>
      <w:r w:rsidRPr="00D43448">
        <w:t>Täiendus välistab isikute ristsidemed hoidlatevõrgu halduri ja vesinikuettevõtja vahel. Isik, kes vastutab hoidlate juhtimise eest, ei tohi sekkuda vesinikuettevõtja (nt vesiniku tootja või müüja) operatiivjuhtimisse. See tagab, et hoidlate haldamise otsused on tehtud neutraalselt, mitte kontserni kuuluva vesinikuettevõtja huve silmas pidades.</w:t>
      </w:r>
    </w:p>
    <w:p w14:paraId="20DFB2C5" w14:textId="77777777" w:rsidR="009D0399" w:rsidRDefault="009D0399" w:rsidP="009D0399">
      <w:pPr>
        <w:tabs>
          <w:tab w:val="left" w:pos="1956"/>
        </w:tabs>
        <w:rPr>
          <w:b/>
          <w:bCs/>
        </w:rPr>
      </w:pPr>
      <w:r w:rsidRPr="00D43448">
        <w:rPr>
          <w:b/>
          <w:bCs/>
        </w:rPr>
        <w:t>Lõige 2</w:t>
      </w:r>
    </w:p>
    <w:p w14:paraId="40D9E6B7" w14:textId="77777777" w:rsidR="009D0399" w:rsidRPr="00D43448" w:rsidRDefault="009D0399" w:rsidP="009D0399">
      <w:pPr>
        <w:tabs>
          <w:tab w:val="left" w:pos="1956"/>
        </w:tabs>
      </w:pPr>
      <w:r>
        <w:lastRenderedPageBreak/>
        <w:t>Sätestatakse</w:t>
      </w:r>
      <w:r w:rsidRPr="00D43448">
        <w:t xml:space="preserve"> nõue, et hoidlatevõrgu halduri juhatuse liikmete tasustamine ei tohi olla seotud kontserni vesinikuäri tulemustega. See on oluline meede vältimaks varjatud huvi eelistada võrgule juurdepääsu andmisel oma kontserni üksusi.</w:t>
      </w:r>
    </w:p>
    <w:p w14:paraId="0274C856" w14:textId="77777777" w:rsidR="009D0399" w:rsidRDefault="009D0399" w:rsidP="009D0399">
      <w:pPr>
        <w:tabs>
          <w:tab w:val="left" w:pos="1956"/>
        </w:tabs>
        <w:rPr>
          <w:b/>
          <w:bCs/>
        </w:rPr>
      </w:pPr>
      <w:r w:rsidRPr="00D43448">
        <w:rPr>
          <w:b/>
          <w:bCs/>
        </w:rPr>
        <w:t>Lõiked 4 ja 5</w:t>
      </w:r>
    </w:p>
    <w:p w14:paraId="55363427" w14:textId="77777777" w:rsidR="009D0399" w:rsidRPr="00D43448" w:rsidRDefault="009D0399" w:rsidP="009D0399">
      <w:pPr>
        <w:tabs>
          <w:tab w:val="left" w:pos="1956"/>
        </w:tabs>
      </w:pPr>
      <w:r w:rsidRPr="00D43448">
        <w:t>Hoidlatevõrgu haldur peab täiendama oma sisekontrolli korda (võrdse kohtlemise kava), et see hõlmaks ka vesinikuettevõtjate diskrimineerimise vältimist. Kava täitmis</w:t>
      </w:r>
      <w:r>
        <w:t>t kontrolliv</w:t>
      </w:r>
      <w:r w:rsidRPr="00D43448">
        <w:t xml:space="preserve"> isik peab olema sõltumatu ja omama ligipääsu infole nii gaasi- kui ka vesinikuettevõtjate kohta samas kontsernis.</w:t>
      </w:r>
    </w:p>
    <w:p w14:paraId="1B7B9CC1" w14:textId="77777777" w:rsidR="009D0399" w:rsidRPr="00D43448" w:rsidRDefault="009D0399" w:rsidP="009D0399">
      <w:pPr>
        <w:tabs>
          <w:tab w:val="left" w:pos="1956"/>
        </w:tabs>
      </w:pPr>
      <w:r w:rsidRPr="00D43448">
        <w:t>Muudatusel on positiivne mõju turu konkurentsiolukorrale. See annab turule sisenevatele vesinikuettevõtjatele kindluse, et neile tagatakse ligipääs vajalikule taristule (hoidlatele) samadel tingimustel, mis kehtivad vertikaalselt integreeritud ettevõtja enda tütarettevõtjatele. See hoiab ära ristsubsideerimise ja info kuritarvitamise kontserni sees.</w:t>
      </w:r>
    </w:p>
    <w:p w14:paraId="703967C2" w14:textId="77777777" w:rsidR="009D0399" w:rsidRPr="0073556E" w:rsidRDefault="009D0399" w:rsidP="009D0399">
      <w:pPr>
        <w:tabs>
          <w:tab w:val="left" w:pos="1956"/>
        </w:tabs>
      </w:pPr>
    </w:p>
    <w:p w14:paraId="654E80E6" w14:textId="77777777" w:rsidR="009D0399" w:rsidRDefault="009D0399" w:rsidP="009D0399">
      <w:pPr>
        <w:tabs>
          <w:tab w:val="left" w:pos="1956"/>
        </w:tabs>
        <w:rPr>
          <w:b/>
          <w:bCs/>
        </w:rPr>
      </w:pPr>
      <w:r>
        <w:rPr>
          <w:b/>
          <w:bCs/>
        </w:rPr>
        <w:t>MGSi § 30</w:t>
      </w:r>
      <w:r w:rsidRPr="00843175">
        <w:rPr>
          <w:b/>
          <w:bCs/>
          <w:vertAlign w:val="superscript"/>
        </w:rPr>
        <w:t>1</w:t>
      </w:r>
    </w:p>
    <w:p w14:paraId="0FB3E87A" w14:textId="77777777" w:rsidR="009D0399" w:rsidRDefault="009D0399" w:rsidP="009D0399">
      <w:pPr>
        <w:tabs>
          <w:tab w:val="left" w:pos="1956"/>
        </w:tabs>
        <w:rPr>
          <w:b/>
        </w:rPr>
      </w:pPr>
      <w:r w:rsidRPr="00B24511">
        <w:rPr>
          <w:b/>
        </w:rPr>
        <w:t>Lõiked 1</w:t>
      </w:r>
      <w:r>
        <w:rPr>
          <w:b/>
        </w:rPr>
        <w:t xml:space="preserve"> ja </w:t>
      </w:r>
      <w:r w:rsidRPr="00B24511">
        <w:rPr>
          <w:b/>
        </w:rPr>
        <w:t>2</w:t>
      </w:r>
      <w:r>
        <w:rPr>
          <w:b/>
        </w:rPr>
        <w:t>–</w:t>
      </w:r>
      <w:r w:rsidRPr="00B24511">
        <w:rPr>
          <w:b/>
        </w:rPr>
        <w:t>4</w:t>
      </w:r>
    </w:p>
    <w:p w14:paraId="03EA3989" w14:textId="34B3C54F" w:rsidR="009D0399" w:rsidRPr="001111C2" w:rsidRDefault="009D0399" w:rsidP="009D0399">
      <w:pPr>
        <w:tabs>
          <w:tab w:val="left" w:pos="1956"/>
        </w:tabs>
        <w:rPr>
          <w:bCs/>
        </w:rPr>
      </w:pPr>
      <w:r w:rsidRPr="001111C2">
        <w:rPr>
          <w:bCs/>
        </w:rPr>
        <w:t>Muudatusega sätestatakse vesiniku ülekande teenuse osutamise tegevusloa andmise eritingimused. Kuna ülekandevõrk (nii maagaasi kui ka tulevikus vesiniku puhul) on strateegiline ja loomuliku monopoliga taristu, kehtestatakse sellele loasaamise tingimused ja menetlustähtajad.</w:t>
      </w:r>
    </w:p>
    <w:p w14:paraId="4BADEC80" w14:textId="77777777" w:rsidR="009D0399" w:rsidRPr="001111C2" w:rsidRDefault="009D0399" w:rsidP="009D0399">
      <w:pPr>
        <w:tabs>
          <w:tab w:val="num" w:pos="720"/>
          <w:tab w:val="left" w:pos="1956"/>
        </w:tabs>
        <w:rPr>
          <w:bCs/>
        </w:rPr>
      </w:pPr>
      <w:r>
        <w:rPr>
          <w:b/>
          <w:bCs/>
        </w:rPr>
        <w:t>Lõige</w:t>
      </w:r>
      <w:r w:rsidRPr="001111C2">
        <w:rPr>
          <w:b/>
          <w:bCs/>
        </w:rPr>
        <w:t xml:space="preserve"> 1</w:t>
      </w:r>
      <w:r>
        <w:rPr>
          <w:b/>
          <w:bCs/>
        </w:rPr>
        <w:t>.</w:t>
      </w:r>
      <w:r w:rsidRPr="001111C2">
        <w:rPr>
          <w:bCs/>
        </w:rPr>
        <w:t xml:space="preserve"> Säte </w:t>
      </w:r>
      <w:r>
        <w:rPr>
          <w:bCs/>
        </w:rPr>
        <w:t>koondab</w:t>
      </w:r>
      <w:r w:rsidRPr="001111C2">
        <w:rPr>
          <w:bCs/>
        </w:rPr>
        <w:t xml:space="preserve"> kõik varasemad kontrollmehhanismid. Vesiniku ülekande</w:t>
      </w:r>
      <w:r>
        <w:rPr>
          <w:bCs/>
        </w:rPr>
        <w:t>ks</w:t>
      </w:r>
      <w:r w:rsidRPr="001111C2">
        <w:rPr>
          <w:bCs/>
        </w:rPr>
        <w:t xml:space="preserve"> tegevusloa saamiseks peab ettevõtja lisaks üldistele tingimustele olema läbinud nõuetekohasuse hindamise (§ 29¹) ja vajaduse</w:t>
      </w:r>
      <w:r>
        <w:rPr>
          <w:bCs/>
        </w:rPr>
        <w:t xml:space="preserve"> korra</w:t>
      </w:r>
      <w:r w:rsidRPr="001111C2">
        <w:rPr>
          <w:bCs/>
        </w:rPr>
        <w:t xml:space="preserve">l kolmanda riigi kontrolli (§ 29⁴). Lisaks peab ettevõtja füüsiliselt omama võrku ja piiriüleseid mõõtesüsteeme, tagamaks reaalne </w:t>
      </w:r>
      <w:r>
        <w:rPr>
          <w:bCs/>
        </w:rPr>
        <w:t>suutlikkus</w:t>
      </w:r>
      <w:r w:rsidRPr="001111C2">
        <w:rPr>
          <w:bCs/>
        </w:rPr>
        <w:t xml:space="preserve"> süsteemi hallata.</w:t>
      </w:r>
    </w:p>
    <w:p w14:paraId="6A56B906" w14:textId="77777777" w:rsidR="009D0399" w:rsidRPr="001111C2" w:rsidRDefault="009D0399" w:rsidP="009D0399">
      <w:pPr>
        <w:tabs>
          <w:tab w:val="num" w:pos="720"/>
          <w:tab w:val="left" w:pos="1956"/>
        </w:tabs>
        <w:rPr>
          <w:bCs/>
        </w:rPr>
      </w:pPr>
      <w:r>
        <w:rPr>
          <w:b/>
          <w:bCs/>
        </w:rPr>
        <w:t>Lõige</w:t>
      </w:r>
      <w:r w:rsidRPr="001111C2">
        <w:rPr>
          <w:b/>
          <w:bCs/>
        </w:rPr>
        <w:t xml:space="preserve"> 2</w:t>
      </w:r>
      <w:r>
        <w:rPr>
          <w:b/>
          <w:bCs/>
        </w:rPr>
        <w:t>.</w:t>
      </w:r>
      <w:r w:rsidRPr="001111C2">
        <w:rPr>
          <w:bCs/>
        </w:rPr>
        <w:t xml:space="preserve"> </w:t>
      </w:r>
      <w:r>
        <w:rPr>
          <w:bCs/>
        </w:rPr>
        <w:t>V</w:t>
      </w:r>
      <w:r w:rsidRPr="001111C2">
        <w:rPr>
          <w:bCs/>
        </w:rPr>
        <w:t xml:space="preserve">esiniku ülekande tegevusluba antakse vaid ühele ettevõtjale. See on vajalik süsteemi terviklikkuse, tehnilise tasakaalu ja varustuskindluse tagamiseks. Üks süsteemihaldur vastutab kogu riigi vesiniku ülekandevõrgu </w:t>
      </w:r>
      <w:r>
        <w:rPr>
          <w:bCs/>
        </w:rPr>
        <w:t>toimimise</w:t>
      </w:r>
      <w:r w:rsidRPr="001111C2">
        <w:rPr>
          <w:bCs/>
        </w:rPr>
        <w:t xml:space="preserve"> eest, vältides killustatust ja ebatõhusust</w:t>
      </w:r>
      <w:r>
        <w:rPr>
          <w:bCs/>
        </w:rPr>
        <w:t>, nagu gaasi ülekandevõrgu puhul</w:t>
      </w:r>
      <w:r w:rsidRPr="001111C2">
        <w:rPr>
          <w:bCs/>
        </w:rPr>
        <w:t>.</w:t>
      </w:r>
    </w:p>
    <w:p w14:paraId="1C0502CF" w14:textId="77777777" w:rsidR="009D0399" w:rsidRPr="001111C2" w:rsidRDefault="009D0399" w:rsidP="009D0399">
      <w:pPr>
        <w:tabs>
          <w:tab w:val="num" w:pos="720"/>
          <w:tab w:val="left" w:pos="1956"/>
        </w:tabs>
        <w:rPr>
          <w:bCs/>
        </w:rPr>
      </w:pPr>
      <w:r>
        <w:rPr>
          <w:b/>
          <w:bCs/>
        </w:rPr>
        <w:t>Lõige</w:t>
      </w:r>
      <w:r w:rsidRPr="001111C2">
        <w:rPr>
          <w:b/>
          <w:bCs/>
        </w:rPr>
        <w:t xml:space="preserve"> 3</w:t>
      </w:r>
      <w:r>
        <w:rPr>
          <w:b/>
          <w:bCs/>
        </w:rPr>
        <w:t>.</w:t>
      </w:r>
      <w:r w:rsidRPr="001111C2">
        <w:rPr>
          <w:bCs/>
        </w:rPr>
        <w:t xml:space="preserve"> Erinevalt tavapärastest tegevuslubadest on ülekandeloa andmise tähtaeg kuni kümme kuud. See on põhjendatud sertifitseerimisprotsessi keerukusega ning vajadusega kaasata Euroopa Komisjon nõuetekohasuse hindamisse.</w:t>
      </w:r>
    </w:p>
    <w:p w14:paraId="07497AB2" w14:textId="77777777" w:rsidR="009D0399" w:rsidRPr="001111C2" w:rsidRDefault="009D0399" w:rsidP="009D0399">
      <w:pPr>
        <w:tabs>
          <w:tab w:val="num" w:pos="720"/>
          <w:tab w:val="left" w:pos="1956"/>
        </w:tabs>
        <w:rPr>
          <w:bCs/>
        </w:rPr>
      </w:pPr>
      <w:r>
        <w:rPr>
          <w:b/>
          <w:bCs/>
        </w:rPr>
        <w:t>Lõige</w:t>
      </w:r>
      <w:r w:rsidRPr="001111C2">
        <w:rPr>
          <w:b/>
          <w:bCs/>
        </w:rPr>
        <w:t xml:space="preserve"> 4</w:t>
      </w:r>
      <w:r>
        <w:rPr>
          <w:b/>
          <w:bCs/>
        </w:rPr>
        <w:t>.</w:t>
      </w:r>
      <w:r w:rsidRPr="001111C2">
        <w:rPr>
          <w:bCs/>
        </w:rPr>
        <w:t xml:space="preserve"> Vesinikusüsteemi</w:t>
      </w:r>
      <w:r>
        <w:rPr>
          <w:bCs/>
        </w:rPr>
        <w:t xml:space="preserve"> </w:t>
      </w:r>
      <w:r w:rsidRPr="001111C2">
        <w:rPr>
          <w:bCs/>
        </w:rPr>
        <w:t>halduri määramine on rahvusvahelise tähtsusega</w:t>
      </w:r>
      <w:r>
        <w:rPr>
          <w:bCs/>
        </w:rPr>
        <w:t>.</w:t>
      </w:r>
      <w:r w:rsidRPr="001111C2">
        <w:rPr>
          <w:bCs/>
        </w:rPr>
        <w:t xml:space="preserve"> Konkurentsiamet kohustub teavitama Euroopa Komisjoni, et tagada läbipaistvus E</w:t>
      </w:r>
      <w:r>
        <w:rPr>
          <w:bCs/>
        </w:rPr>
        <w:t>Li</w:t>
      </w:r>
      <w:r w:rsidRPr="001111C2">
        <w:rPr>
          <w:bCs/>
        </w:rPr>
        <w:t xml:space="preserve"> energiaturul ja võimaldada süsteemihalduri nime avaldamine Euroopa Liidu Teatajas.</w:t>
      </w:r>
    </w:p>
    <w:p w14:paraId="28F4BAAF" w14:textId="77777777" w:rsidR="009D0399" w:rsidRPr="001111C2" w:rsidRDefault="009D0399" w:rsidP="009D0399">
      <w:pPr>
        <w:tabs>
          <w:tab w:val="num" w:pos="720"/>
          <w:tab w:val="left" w:pos="1956"/>
        </w:tabs>
        <w:rPr>
          <w:bCs/>
        </w:rPr>
      </w:pPr>
      <w:r w:rsidRPr="00B24511">
        <w:t>Muudatusega t</w:t>
      </w:r>
      <w:r w:rsidRPr="001111C2">
        <w:rPr>
          <w:bCs/>
        </w:rPr>
        <w:t>agatakse selgus, kes on riiklikult tunnustatud vesinikusüsteemi</w:t>
      </w:r>
      <w:r>
        <w:rPr>
          <w:bCs/>
        </w:rPr>
        <w:t xml:space="preserve"> </w:t>
      </w:r>
      <w:r w:rsidRPr="001111C2">
        <w:rPr>
          <w:bCs/>
        </w:rPr>
        <w:t>haldur. See annab potentsiaalsetele vesiniku tootjatele ja tarbijatele kindlustunde, et turul on üks keskne ja reguleeritud partner võrguga liitumiseks.</w:t>
      </w:r>
    </w:p>
    <w:p w14:paraId="4FAA9202" w14:textId="77777777" w:rsidR="009D0399" w:rsidRPr="001111C2" w:rsidRDefault="009D0399" w:rsidP="009D0399">
      <w:pPr>
        <w:tabs>
          <w:tab w:val="num" w:pos="720"/>
          <w:tab w:val="left" w:pos="1956"/>
        </w:tabs>
        <w:rPr>
          <w:bCs/>
        </w:rPr>
      </w:pPr>
      <w:r w:rsidRPr="001111C2">
        <w:rPr>
          <w:bCs/>
        </w:rPr>
        <w:t>Konkurentsiamet saab selge menetlusliku raamistiku vesiniku põhivõrguettevõtja määramiseks.</w:t>
      </w:r>
    </w:p>
    <w:p w14:paraId="5DB026AC" w14:textId="77777777" w:rsidR="009D0399" w:rsidRPr="001111C2" w:rsidRDefault="009D0399" w:rsidP="009D0399">
      <w:pPr>
        <w:tabs>
          <w:tab w:val="left" w:pos="1956"/>
        </w:tabs>
        <w:rPr>
          <w:bCs/>
        </w:rPr>
      </w:pPr>
    </w:p>
    <w:p w14:paraId="49C88D6B" w14:textId="77777777" w:rsidR="009D0399" w:rsidRPr="006832B2" w:rsidRDefault="009D0399" w:rsidP="009D0399">
      <w:pPr>
        <w:tabs>
          <w:tab w:val="left" w:pos="1956"/>
        </w:tabs>
      </w:pPr>
      <w:r w:rsidRPr="00B24511">
        <w:rPr>
          <w:b/>
        </w:rPr>
        <w:t>Lõikes 1</w:t>
      </w:r>
      <w:r w:rsidRPr="00B24511">
        <w:rPr>
          <w:b/>
          <w:vertAlign w:val="superscript"/>
        </w:rPr>
        <w:t>1</w:t>
      </w:r>
      <w:r w:rsidRPr="00B24511">
        <w:rPr>
          <w:b/>
        </w:rPr>
        <w:t xml:space="preserve"> </w:t>
      </w:r>
      <w:r w:rsidRPr="00742DF4">
        <w:t xml:space="preserve">asendatakse viide </w:t>
      </w:r>
      <w:r>
        <w:t>senisele</w:t>
      </w:r>
      <w:r w:rsidRPr="00742DF4">
        <w:t xml:space="preserve"> </w:t>
      </w:r>
      <w:r w:rsidRPr="007A1408">
        <w:t>Euroopa Parlamendi ja nõukogu direktiiv</w:t>
      </w:r>
      <w:r>
        <w:t>ile</w:t>
      </w:r>
      <w:r w:rsidRPr="007A1408">
        <w:t xml:space="preserve"> 2009/73/EÜ, mis käsitleb maagaasi siseturu ühiseeskirju ning millega tunnistatakse kehtetuks direktiiv 2003/55/EÜ</w:t>
      </w:r>
      <w:r>
        <w:t xml:space="preserve"> (</w:t>
      </w:r>
      <w:r w:rsidRPr="00264DD7">
        <w:rPr>
          <w:i/>
          <w:iCs/>
        </w:rPr>
        <w:t>edaspidi ka direktiiv 2009/73/EÜ</w:t>
      </w:r>
      <w:r>
        <w:t>)</w:t>
      </w:r>
      <w:r w:rsidRPr="00DF1282" w:rsidDel="00DF1282">
        <w:t xml:space="preserve"> </w:t>
      </w:r>
      <w:r w:rsidRPr="00742DF4">
        <w:t xml:space="preserve">viitega </w:t>
      </w:r>
      <w:r w:rsidRPr="00DA69C0">
        <w:t>direktiivile (EL) 2024/1788</w:t>
      </w:r>
      <w:r w:rsidRPr="00742DF4">
        <w:t>. Ühtlasi asendatakse viited konkreetsetele artiklitele ja jagudele, et need vastaksid uue direktiivi ülesehitusele. Kuna Eesti maagaasiseadus tugineb süsteemihalduri ja võrguettevõtja määratlemisel otse ELi õigusest tulenevatele mudelitele, peab seaduse tekst viitama kehtivale alusaktile.</w:t>
      </w:r>
      <w:r>
        <w:t xml:space="preserve"> </w:t>
      </w:r>
      <w:r w:rsidRPr="006832B2">
        <w:t>D</w:t>
      </w:r>
      <w:r w:rsidRPr="00C70179">
        <w:t xml:space="preserve">irektiivi </w:t>
      </w:r>
      <w:r>
        <w:t>2009/73/EÜ</w:t>
      </w:r>
      <w:r w:rsidRPr="00742DF4">
        <w:t xml:space="preserve"> artikkel 14, mis reguleeris sõltumatu süsteemihalduri määramist, on </w:t>
      </w:r>
      <w:r w:rsidRPr="006832B2">
        <w:t>direktiivis (EL) 2024/1788 asendatud artikliga 61. Viide direktiivi 2009/73</w:t>
      </w:r>
      <w:r>
        <w:t>/EÜ</w:t>
      </w:r>
      <w:r w:rsidRPr="006832B2">
        <w:t xml:space="preserve"> IV peatükile on asendatud viitega direktiivi (EL) 2024/1788 3. jaole.</w:t>
      </w:r>
    </w:p>
    <w:p w14:paraId="2DE62228" w14:textId="0CF5A9FF" w:rsidR="009D0399" w:rsidRDefault="00264DD7" w:rsidP="009D0399">
      <w:pPr>
        <w:tabs>
          <w:tab w:val="left" w:pos="1956"/>
        </w:tabs>
      </w:pPr>
      <w:r>
        <w:t>D</w:t>
      </w:r>
      <w:r w:rsidR="009D0399" w:rsidRPr="006832B2">
        <w:t xml:space="preserve">irektiiv </w:t>
      </w:r>
      <w:r w:rsidRPr="00DA69C0">
        <w:t>(EL) 2024/1788</w:t>
      </w:r>
      <w:r>
        <w:t xml:space="preserve"> </w:t>
      </w:r>
      <w:r w:rsidR="009D0399" w:rsidRPr="006832B2">
        <w:t>ei käsitle enam ainult maagaasi, vaid peegeldab</w:t>
      </w:r>
      <w:r w:rsidR="009D0399" w:rsidRPr="00742DF4">
        <w:t xml:space="preserve"> energeetikasektori muutust, hõlmates </w:t>
      </w:r>
      <w:r w:rsidR="009D0399" w:rsidRPr="00843175">
        <w:t>taastuvgaase (biometaan) ja vesinikku</w:t>
      </w:r>
      <w:r w:rsidR="009D0399" w:rsidRPr="00742DF4">
        <w:t>. Viidete uuendamine tagab, et Eesti süsteemihalduri (Elering AS) sertifitseerimine ja tegutsemisraamistik on kooskõlas ELi nõuetega, mis toetavad dekarboniseerimist.</w:t>
      </w:r>
    </w:p>
    <w:p w14:paraId="70B91BAA" w14:textId="77777777" w:rsidR="009D0399" w:rsidRPr="00742DF4" w:rsidRDefault="009D0399" w:rsidP="009D0399">
      <w:pPr>
        <w:tabs>
          <w:tab w:val="left" w:pos="1956"/>
        </w:tabs>
      </w:pPr>
      <w:r w:rsidRPr="00742DF4">
        <w:lastRenderedPageBreak/>
        <w:t>Muudatus on vajalik selleks, et vältida tõlgenduserinevusi riiklikes menetlustes ja järelevalves.</w:t>
      </w:r>
    </w:p>
    <w:p w14:paraId="08673F5F" w14:textId="77777777" w:rsidR="009D0399" w:rsidRPr="00742DF4" w:rsidRDefault="009D0399" w:rsidP="009D0399">
      <w:pPr>
        <w:tabs>
          <w:tab w:val="left" w:pos="1956"/>
        </w:tabs>
      </w:pPr>
      <w:r w:rsidRPr="00742DF4">
        <w:t>Tegemist on tehnilise muudatusega, mis ei muuda olemasoleva süsteemihalduri staatust ega igapäevast tööd</w:t>
      </w:r>
      <w:r>
        <w:t>.</w:t>
      </w:r>
    </w:p>
    <w:p w14:paraId="7BF6E7AA" w14:textId="77777777" w:rsidR="009D0399" w:rsidRDefault="009D0399" w:rsidP="009D0399">
      <w:pPr>
        <w:tabs>
          <w:tab w:val="left" w:pos="1956"/>
        </w:tabs>
        <w:rPr>
          <w:b/>
          <w:bCs/>
        </w:rPr>
      </w:pPr>
    </w:p>
    <w:p w14:paraId="4A2261E3" w14:textId="77777777" w:rsidR="009D0399" w:rsidRDefault="009D0399" w:rsidP="009D0399">
      <w:pPr>
        <w:tabs>
          <w:tab w:val="left" w:pos="1956"/>
        </w:tabs>
        <w:rPr>
          <w:b/>
          <w:bCs/>
        </w:rPr>
      </w:pPr>
      <w:r>
        <w:rPr>
          <w:b/>
          <w:bCs/>
        </w:rPr>
        <w:t>MGSi § 36</w:t>
      </w:r>
      <w:r w:rsidRPr="00843175">
        <w:rPr>
          <w:b/>
          <w:bCs/>
          <w:vertAlign w:val="superscript"/>
        </w:rPr>
        <w:t>1</w:t>
      </w:r>
    </w:p>
    <w:p w14:paraId="2412287E" w14:textId="77777777" w:rsidR="009D0399" w:rsidRDefault="009D0399" w:rsidP="009D0399">
      <w:pPr>
        <w:tabs>
          <w:tab w:val="left" w:pos="1956"/>
        </w:tabs>
      </w:pPr>
      <w:r w:rsidRPr="002B5DAA">
        <w:t xml:space="preserve">Sättes asendatakse viide </w:t>
      </w:r>
      <w:r w:rsidRPr="00E75CAB">
        <w:t>Euroopa Parlamendi ja nõukogu direktiivile 2009/73/EÜ</w:t>
      </w:r>
      <w:r w:rsidRPr="002B5DAA">
        <w:t xml:space="preserve"> (viidatud läbi muutmise direktiivi (EL) 2019/692) viitega Euroopa Parlamendi ja nõukogu direktiivile </w:t>
      </w:r>
      <w:r w:rsidRPr="00843175">
        <w:t>(EL) 2024/1788</w:t>
      </w:r>
      <w:r w:rsidRPr="002B5DAA">
        <w:t>.</w:t>
      </w:r>
      <w:r>
        <w:t xml:space="preserve"> </w:t>
      </w:r>
      <w:r w:rsidRPr="002B5DAA">
        <w:t xml:space="preserve">Kuna Euroopa Liit võttis 2024. aastal vastu </w:t>
      </w:r>
      <w:r w:rsidRPr="00E75CAB">
        <w:t>direktiivi (EL) 2024/1788,</w:t>
      </w:r>
      <w:r w:rsidRPr="002B5DAA">
        <w:t xml:space="preserve"> mis tühistab direktiivi 2009/73/EÜ, on v</w:t>
      </w:r>
      <w:r>
        <w:t>aja</w:t>
      </w:r>
      <w:r w:rsidRPr="002B5DAA">
        <w:t xml:space="preserve"> ajakohastada kõik viited</w:t>
      </w:r>
      <w:r>
        <w:t>,</w:t>
      </w:r>
      <w:r w:rsidRPr="002B5DAA">
        <w:t xml:space="preserve"> et Eesti seadus tugine</w:t>
      </w:r>
      <w:r>
        <w:t>ks</w:t>
      </w:r>
      <w:r w:rsidRPr="002B5DAA">
        <w:t xml:space="preserve"> kehtivatele E</w:t>
      </w:r>
      <w:r>
        <w:t>Li</w:t>
      </w:r>
      <w:r w:rsidRPr="002B5DAA">
        <w:t xml:space="preserve"> õigusnormidele.</w:t>
      </w:r>
    </w:p>
    <w:p w14:paraId="67A83A3F" w14:textId="77777777" w:rsidR="009D0399" w:rsidRPr="002B5DAA" w:rsidRDefault="009D0399" w:rsidP="009D0399">
      <w:pPr>
        <w:tabs>
          <w:tab w:val="left" w:pos="1956"/>
        </w:tabs>
      </w:pPr>
      <w:r w:rsidRPr="00E75CAB">
        <w:t>Direktiiv (EL) 2024/1788 on märksa laiem, käsitledes taastuvatest energiaallikatest toodetud gaasi, maagaasi ja vesiniku siseturgude ühiseid norme. Viite uuendamine on vajalik, et § 36¹ (mis käsitleb ühendusliine kolmandate riikidega ja erandeid) oleks kooskõlas ELi energiapoliitikaga. Viide direktiivile (EL) 2019/692 oli suunatud konkreetselt maagaasi siseturureeglite laiendamisele kolmandatest riikidest tulevatele torujuhtmetele. Kuna need reeglid on nüüd integreeritud uude direktiivi (EL) 2024/1788, on</w:t>
      </w:r>
      <w:r w:rsidRPr="002B5DAA">
        <w:t xml:space="preserve"> korrektne viidata uuele alusaktile tervikuna.</w:t>
      </w:r>
    </w:p>
    <w:p w14:paraId="3BCF5FE0" w14:textId="77777777" w:rsidR="009D0399" w:rsidRPr="002B5DAA" w:rsidRDefault="009D0399" w:rsidP="009D0399">
      <w:pPr>
        <w:tabs>
          <w:tab w:val="left" w:pos="1956"/>
        </w:tabs>
      </w:pPr>
      <w:r w:rsidRPr="002B5DAA">
        <w:t>Muudatus ei muuda sisuliselt Eesti riigi kohustusi ega õigusi kolmandate riikidega seotud taristu haldamisel, vaid tagab juriidilise korrektsuse</w:t>
      </w:r>
      <w:r>
        <w:t xml:space="preserve">. </w:t>
      </w:r>
      <w:r w:rsidRPr="002B5DAA">
        <w:t>Tegemist on tehnilise ja korrastava muudatusega, millel puudub otsene mõju turuosaliste igapäevategevusele või halduskoormusele.</w:t>
      </w:r>
    </w:p>
    <w:p w14:paraId="1D9DD7D0" w14:textId="77777777" w:rsidR="009D0399" w:rsidRDefault="009D0399" w:rsidP="009D0399">
      <w:pPr>
        <w:tabs>
          <w:tab w:val="left" w:pos="1956"/>
        </w:tabs>
        <w:rPr>
          <w:b/>
          <w:bCs/>
        </w:rPr>
      </w:pPr>
    </w:p>
    <w:p w14:paraId="4B6D0C52" w14:textId="77777777" w:rsidR="009D0399" w:rsidRDefault="009D0399" w:rsidP="009D0399">
      <w:pPr>
        <w:tabs>
          <w:tab w:val="left" w:pos="1956"/>
        </w:tabs>
        <w:rPr>
          <w:b/>
          <w:bCs/>
        </w:rPr>
      </w:pPr>
      <w:r>
        <w:rPr>
          <w:b/>
          <w:bCs/>
        </w:rPr>
        <w:t>MGSi § 36</w:t>
      </w:r>
      <w:r w:rsidRPr="00843175">
        <w:rPr>
          <w:b/>
          <w:bCs/>
          <w:vertAlign w:val="superscript"/>
        </w:rPr>
        <w:t>4</w:t>
      </w:r>
    </w:p>
    <w:p w14:paraId="317E83C0" w14:textId="77777777" w:rsidR="009D0399" w:rsidRPr="002B5DAA" w:rsidRDefault="009D0399" w:rsidP="009D0399">
      <w:pPr>
        <w:tabs>
          <w:tab w:val="left" w:pos="1956"/>
        </w:tabs>
      </w:pPr>
      <w:r w:rsidRPr="002B5DAA">
        <w:t xml:space="preserve">Maagaasiseaduse täiendamine </w:t>
      </w:r>
      <w:r w:rsidRPr="00843175">
        <w:t>peatükiga 4³</w:t>
      </w:r>
      <w:r w:rsidRPr="002B5DAA">
        <w:t xml:space="preserve"> on strateegiline muudatus, mis reguleerib Eesti riigi suhtlust kolmandate riikidega (ELi</w:t>
      </w:r>
      <w:r>
        <w:t>-</w:t>
      </w:r>
      <w:r w:rsidRPr="002B5DAA">
        <w:t>välised riigid) vesiniku transportimisel. Seadus</w:t>
      </w:r>
      <w:r>
        <w:t>t täiendatakse</w:t>
      </w:r>
      <w:r w:rsidRPr="002B5DAA">
        <w:t xml:space="preserve"> peatük</w:t>
      </w:r>
      <w:r>
        <w:t>iga</w:t>
      </w:r>
      <w:r w:rsidRPr="002B5DAA">
        <w:t>, mis sätestab Kliimaministeeriumi kohustuse koordineerida Euroopa Komisjoniga kõiki lepinguid, mis puudutavad vesiniku importi või eksporti ühendustorude</w:t>
      </w:r>
      <w:r>
        <w:t>s</w:t>
      </w:r>
      <w:r w:rsidRPr="002B5DAA">
        <w:t>, mis ulatuvad ELi</w:t>
      </w:r>
      <w:r>
        <w:t>-</w:t>
      </w:r>
      <w:r w:rsidRPr="002B5DAA">
        <w:t>välise riigi territooriumile.</w:t>
      </w:r>
    </w:p>
    <w:p w14:paraId="5D912E0C" w14:textId="77777777" w:rsidR="009D0399" w:rsidRDefault="009D0399" w:rsidP="009D0399">
      <w:pPr>
        <w:tabs>
          <w:tab w:val="left" w:pos="1956"/>
        </w:tabs>
      </w:pPr>
      <w:r>
        <w:rPr>
          <w:b/>
          <w:bCs/>
        </w:rPr>
        <w:t>Lõige 1</w:t>
      </w:r>
    </w:p>
    <w:p w14:paraId="25A05F46" w14:textId="77777777" w:rsidR="009D0399" w:rsidRPr="002B5DAA" w:rsidRDefault="009D0399" w:rsidP="009D0399">
      <w:pPr>
        <w:tabs>
          <w:tab w:val="left" w:pos="1956"/>
        </w:tabs>
      </w:pPr>
      <w:r w:rsidRPr="007A1408">
        <w:rPr>
          <w:bCs/>
        </w:rPr>
        <w:t>Euroopa Parlamendi ja nõukogu d</w:t>
      </w:r>
      <w:r w:rsidRPr="008B6D76">
        <w:t xml:space="preserve">irektiivi (EL) 2024/1788 ja </w:t>
      </w:r>
      <w:r w:rsidRPr="008B6D76">
        <w:rPr>
          <w:bCs/>
        </w:rPr>
        <w:t xml:space="preserve">Euroopa Parlamendi ja nõukogu </w:t>
      </w:r>
      <w:r w:rsidRPr="008B6D76">
        <w:t>määruse 2024/1789 kohaselt peavad liikmesriigid tagama, et nende kahepoolsed lepingud kolmandate riikidega</w:t>
      </w:r>
      <w:r w:rsidRPr="002B5DAA">
        <w:t xml:space="preserve"> ei riku ELi siseturu reegleid (nt kolmandate isikute juurdepääs võrgule, tariifide läbipaistvus ja süsteemihaldurite lahusus). Teavitamiskohustus tagab, et Eesti vesinikuühendused on </w:t>
      </w:r>
      <w:r>
        <w:t>kooskõlas</w:t>
      </w:r>
      <w:r w:rsidRPr="002B5DAA">
        <w:t xml:space="preserve"> kogu Euroopa energiaturgu reguleerivate normidega.</w:t>
      </w:r>
    </w:p>
    <w:p w14:paraId="1473BCE6" w14:textId="77777777" w:rsidR="009D0399" w:rsidRDefault="009D0399" w:rsidP="009D0399">
      <w:pPr>
        <w:tabs>
          <w:tab w:val="left" w:pos="1956"/>
        </w:tabs>
      </w:pPr>
      <w:r>
        <w:rPr>
          <w:b/>
          <w:bCs/>
        </w:rPr>
        <w:t>Lõige</w:t>
      </w:r>
      <w:r w:rsidRPr="002B5DAA">
        <w:rPr>
          <w:b/>
          <w:bCs/>
        </w:rPr>
        <w:t xml:space="preserve"> 2</w:t>
      </w:r>
    </w:p>
    <w:p w14:paraId="37228D6F" w14:textId="335B9A77" w:rsidR="009D0399" w:rsidRPr="002B5DAA" w:rsidRDefault="009D0399" w:rsidP="009D0399">
      <w:pPr>
        <w:tabs>
          <w:tab w:val="left" w:pos="1956"/>
        </w:tabs>
      </w:pPr>
      <w:r w:rsidRPr="002B5DAA">
        <w:t>Detailne tehniline kord (millal täpselt, millisel vormil ja millist infot komisjonile edastada) sätestatakse ministri määrusega (</w:t>
      </w:r>
      <w:r>
        <w:t xml:space="preserve">muudetav </w:t>
      </w:r>
      <w:r w:rsidR="005B5657">
        <w:t xml:space="preserve">majandus- ja taristuministri 28.07.20217 määrus nr 41 </w:t>
      </w:r>
      <w:r>
        <w:t>„</w:t>
      </w:r>
      <w:r w:rsidRPr="002B5DAA">
        <w:t>Gaasituru toimimise võrgueeskiri</w:t>
      </w:r>
      <w:r>
        <w:rPr>
          <w:rStyle w:val="Allmrkuseviide"/>
        </w:rPr>
        <w:footnoteReference w:id="10"/>
      </w:r>
      <w:r>
        <w:t>“</w:t>
      </w:r>
      <w:r w:rsidRPr="002B5DAA">
        <w:t>). See hoiab seaduse teksti põhimõttelisena, jättes operatiivse täpsuse alamastme aktile.</w:t>
      </w:r>
    </w:p>
    <w:p w14:paraId="4398B8E9" w14:textId="77777777" w:rsidR="009D0399" w:rsidRDefault="009D0399" w:rsidP="009D0399">
      <w:pPr>
        <w:tabs>
          <w:tab w:val="left" w:pos="1956"/>
        </w:tabs>
      </w:pPr>
      <w:r>
        <w:rPr>
          <w:b/>
          <w:bCs/>
        </w:rPr>
        <w:t>Lõiked</w:t>
      </w:r>
      <w:r w:rsidRPr="002B5DAA">
        <w:rPr>
          <w:b/>
          <w:bCs/>
        </w:rPr>
        <w:t xml:space="preserve"> 3 ja 4</w:t>
      </w:r>
    </w:p>
    <w:p w14:paraId="54FA9776" w14:textId="77777777" w:rsidR="009D0399" w:rsidRPr="002B5DAA" w:rsidRDefault="009D0399" w:rsidP="009D0399">
      <w:pPr>
        <w:tabs>
          <w:tab w:val="left" w:pos="1956"/>
        </w:tabs>
      </w:pPr>
      <w:r w:rsidRPr="002B5DAA">
        <w:t>Eesti ei saa pidada ametlikke läbirääkimisi ega sõlmida lepinguid kolmandate riikidega</w:t>
      </w:r>
      <w:r>
        <w:t xml:space="preserve"> enne, kui </w:t>
      </w:r>
      <w:r w:rsidRPr="002B5DAA">
        <w:t xml:space="preserve">Euroopa Komisjon </w:t>
      </w:r>
      <w:r>
        <w:t xml:space="preserve">on </w:t>
      </w:r>
      <w:r w:rsidRPr="002B5DAA">
        <w:t>veendu</w:t>
      </w:r>
      <w:r>
        <w:t>nud</w:t>
      </w:r>
      <w:r w:rsidRPr="002B5DAA">
        <w:t>, et kavandatav leping on kooskõlas ELi huvidega.</w:t>
      </w:r>
      <w:r>
        <w:t xml:space="preserve"> </w:t>
      </w:r>
      <w:r w:rsidRPr="002B5DAA">
        <w:t>Enne lepingu allkirjastamist kontrollib komisjon üle lepingu lõpliku teksti. See hoiab ära olukorra, kus liikmesriik sõlmib lepingu, mis võiks tekitada ebaausat konkurentsi või ohustada ELi energiajulgeolekut.</w:t>
      </w:r>
    </w:p>
    <w:p w14:paraId="2C917B63" w14:textId="77777777" w:rsidR="009D0399" w:rsidRPr="002B5DAA" w:rsidRDefault="009D0399" w:rsidP="009D0399">
      <w:pPr>
        <w:tabs>
          <w:tab w:val="left" w:pos="1956"/>
        </w:tabs>
      </w:pPr>
      <w:r w:rsidRPr="002B5DAA">
        <w:t>Muudatus loob õiguskindluse potentsiaalsetele vesinikuühenduste arendajatele. See tagab, et kõik tulevikus rajatavad ühendused (nt võimalikud vesinikuühendused meritsi või naaberriikidega väljaspool ELi) on algusest peale kooskõlas ELi õigusega, vältides hilisemaid kulukaid juriidilisi vaidlusi või nõuetest taganemist.</w:t>
      </w:r>
    </w:p>
    <w:p w14:paraId="64373F8F" w14:textId="77777777" w:rsidR="009D0399" w:rsidRPr="00843175" w:rsidRDefault="009D0399" w:rsidP="009D0399">
      <w:pPr>
        <w:tabs>
          <w:tab w:val="left" w:pos="1956"/>
        </w:tabs>
      </w:pPr>
    </w:p>
    <w:p w14:paraId="368E2C70" w14:textId="77777777" w:rsidR="009D0399" w:rsidRDefault="009D0399" w:rsidP="009D0399">
      <w:pPr>
        <w:tabs>
          <w:tab w:val="left" w:pos="1956"/>
        </w:tabs>
        <w:rPr>
          <w:b/>
          <w:bCs/>
        </w:rPr>
      </w:pPr>
      <w:r>
        <w:rPr>
          <w:b/>
          <w:bCs/>
        </w:rPr>
        <w:lastRenderedPageBreak/>
        <w:t>MGSi § 37</w:t>
      </w:r>
    </w:p>
    <w:p w14:paraId="074B9637" w14:textId="77777777" w:rsidR="009D0399" w:rsidRDefault="009D0399" w:rsidP="009D0399">
      <w:pPr>
        <w:tabs>
          <w:tab w:val="left" w:pos="1956"/>
        </w:tabs>
        <w:rPr>
          <w:b/>
          <w:bCs/>
        </w:rPr>
      </w:pPr>
      <w:r>
        <w:rPr>
          <w:b/>
          <w:bCs/>
        </w:rPr>
        <w:t>Lõike 3 punkt 1</w:t>
      </w:r>
      <w:r w:rsidRPr="00843175">
        <w:rPr>
          <w:b/>
          <w:bCs/>
          <w:vertAlign w:val="superscript"/>
        </w:rPr>
        <w:t>2</w:t>
      </w:r>
    </w:p>
    <w:p w14:paraId="79CE6111" w14:textId="77777777" w:rsidR="009D0399" w:rsidRPr="003157AD" w:rsidRDefault="009D0399" w:rsidP="009D0399">
      <w:pPr>
        <w:tabs>
          <w:tab w:val="left" w:pos="1956"/>
        </w:tabs>
      </w:pPr>
      <w:r w:rsidRPr="003157AD">
        <w:t xml:space="preserve">Regulaatori (Konkurentsiameti) ülesannete loetelu täiendatakse kohustusega kontrollida perioodiliselt turul pakutavate </w:t>
      </w:r>
      <w:r w:rsidRPr="00843175">
        <w:t>võrdlemisvahendite</w:t>
      </w:r>
      <w:r w:rsidRPr="003157AD">
        <w:t xml:space="preserve"> (hinnavõrdlusportaalid) vastavust seaduses sätestatud kvaliteedinõuetele.</w:t>
      </w:r>
      <w:r>
        <w:t xml:space="preserve"> </w:t>
      </w:r>
      <w:r w:rsidRPr="003157AD">
        <w:t xml:space="preserve">Selleks, et tarbija saaks teha teadliku valiku erinevate gaasi- või vesinikumüüjate vahel, peab võrdlemisvahend (veebiportaal) olema sõltumatu, erapooletu ja sisaldama ajakohast infot. Perioodiline kontroll tagab, et portaalid ei eelistaks </w:t>
      </w:r>
      <w:r>
        <w:t>kindlaid</w:t>
      </w:r>
      <w:r w:rsidRPr="003157AD">
        <w:t xml:space="preserve"> müüjaid varjatult ega esitaks eksitavaid andmeid.</w:t>
      </w:r>
    </w:p>
    <w:p w14:paraId="7D6EC601" w14:textId="77777777" w:rsidR="009D0399" w:rsidRPr="003157AD" w:rsidRDefault="009D0399" w:rsidP="009D0399">
      <w:pPr>
        <w:tabs>
          <w:tab w:val="left" w:pos="1956"/>
        </w:tabs>
      </w:pPr>
      <w:r w:rsidRPr="003157AD">
        <w:t>Viidatud § 9</w:t>
      </w:r>
      <w:r w:rsidRPr="00843175">
        <w:rPr>
          <w:vertAlign w:val="superscript"/>
        </w:rPr>
        <w:t>2</w:t>
      </w:r>
      <w:r w:rsidRPr="003157AD">
        <w:t xml:space="preserve"> l</w:t>
      </w:r>
      <w:r>
        <w:t>õige</w:t>
      </w:r>
      <w:r w:rsidRPr="003157AD">
        <w:t xml:space="preserve"> 3 sätestab konkreetsed kriteeriumid, millele võrdlemisvahend peab vastama (nt teenusepakkujate võrdne kohtlemine otsingutulemustes, selge teave omanike kohta ja tasuta kättesaadavus kodutarbijatele). </w:t>
      </w:r>
      <w:r>
        <w:t>P</w:t>
      </w:r>
      <w:r w:rsidRPr="003157AD">
        <w:t xml:space="preserve">unkt </w:t>
      </w:r>
      <w:r>
        <w:t>1</w:t>
      </w:r>
      <w:r w:rsidRPr="00B74634">
        <w:rPr>
          <w:vertAlign w:val="superscript"/>
        </w:rPr>
        <w:t>2</w:t>
      </w:r>
      <w:r>
        <w:t xml:space="preserve"> </w:t>
      </w:r>
      <w:r w:rsidRPr="003157AD">
        <w:t>annab ametiasutusele seadusliku aluse sekkuda, kui need nõuded ei ole täidetud.</w:t>
      </w:r>
    </w:p>
    <w:p w14:paraId="1DAF05E2" w14:textId="77777777" w:rsidR="009D0399" w:rsidRPr="003157AD" w:rsidRDefault="009D0399" w:rsidP="009D0399">
      <w:pPr>
        <w:tabs>
          <w:tab w:val="left" w:pos="1956"/>
        </w:tabs>
      </w:pPr>
      <w:r w:rsidRPr="003157AD">
        <w:t xml:space="preserve">Vesiniku </w:t>
      </w:r>
      <w:r>
        <w:t>tulek</w:t>
      </w:r>
      <w:r w:rsidRPr="003157AD">
        <w:t xml:space="preserve"> turule muudab pakkumiste struktuuri keerukamaks. Järelevalve tagab, et ka uued energiatooted on tarbijale võrreldavad samadel alustel maagaasiga.</w:t>
      </w:r>
    </w:p>
    <w:p w14:paraId="5E8169C5" w14:textId="77777777" w:rsidR="009D0399" w:rsidRPr="003157AD" w:rsidRDefault="009D0399" w:rsidP="009D0399">
      <w:pPr>
        <w:tabs>
          <w:tab w:val="left" w:pos="1956"/>
        </w:tabs>
      </w:pPr>
      <w:r w:rsidRPr="003157AD">
        <w:t>Tarbijate jaoks suureneb kindlustunne, et portaalides kuvatav soodsaim hind on tõepoolest turu parim pakkumine. Võrdlemisvahendite haldajatele toob see kaasa vajaduse olla valmis regulaarseteks audititeks või andmete kontrolliks, tagades teenuse kvaliteedi ja erapooletuse.</w:t>
      </w:r>
    </w:p>
    <w:p w14:paraId="25C38D06" w14:textId="77777777" w:rsidR="009D0399" w:rsidRPr="00843175" w:rsidRDefault="009D0399" w:rsidP="009D0399">
      <w:pPr>
        <w:tabs>
          <w:tab w:val="left" w:pos="1956"/>
        </w:tabs>
      </w:pPr>
    </w:p>
    <w:p w14:paraId="5A05EC94" w14:textId="77777777" w:rsidR="009D0399" w:rsidRDefault="009D0399" w:rsidP="009D0399">
      <w:pPr>
        <w:tabs>
          <w:tab w:val="left" w:pos="1956"/>
        </w:tabs>
        <w:rPr>
          <w:b/>
          <w:bCs/>
        </w:rPr>
      </w:pPr>
      <w:r>
        <w:rPr>
          <w:b/>
          <w:bCs/>
        </w:rPr>
        <w:t>Lõike 3 punktid 9</w:t>
      </w:r>
      <w:r w:rsidRPr="00B24511">
        <w:rPr>
          <w:b/>
          <w:bCs/>
          <w:vertAlign w:val="superscript"/>
        </w:rPr>
        <w:t>3</w:t>
      </w:r>
      <w:r>
        <w:rPr>
          <w:b/>
          <w:bCs/>
        </w:rPr>
        <w:t>, 25 ja 26</w:t>
      </w:r>
    </w:p>
    <w:p w14:paraId="3051DBF5" w14:textId="3EEFDC64" w:rsidR="009D0399" w:rsidRPr="003F041D" w:rsidRDefault="009D0399" w:rsidP="009D0399">
      <w:pPr>
        <w:tabs>
          <w:tab w:val="left" w:pos="1956"/>
        </w:tabs>
      </w:pPr>
      <w:r w:rsidRPr="003F041D">
        <w:t xml:space="preserve">Muudatusega täiendatakse Konkurentsiameti turuanalüüsi, hinnakujunduse suunamise ja hulgimüügituru järelevalve ülesandeid, </w:t>
      </w:r>
      <w:r>
        <w:t xml:space="preserve">et </w:t>
      </w:r>
      <w:r w:rsidRPr="003F041D">
        <w:t>tagada riiklik kompetents ja järelevalve areneva vesinikuturu üle selle varases staadiumis.</w:t>
      </w:r>
      <w:r w:rsidRPr="009B4C5D">
        <w:t xml:space="preserve"> </w:t>
      </w:r>
      <w:r>
        <w:t>M</w:t>
      </w:r>
      <w:r w:rsidRPr="003F041D">
        <w:t>uudatused on vajalikud seetõttu, et Konkurentsiamet peab hakkama koostama regulaarseid aruandeid ka vesinikuturu kohta</w:t>
      </w:r>
      <w:r>
        <w:t>.</w:t>
      </w:r>
    </w:p>
    <w:p w14:paraId="4F7018F3" w14:textId="77777777" w:rsidR="009D0399" w:rsidRPr="003F041D" w:rsidRDefault="009D0399" w:rsidP="009D0399">
      <w:pPr>
        <w:tabs>
          <w:tab w:val="num" w:pos="720"/>
          <w:tab w:val="left" w:pos="1956"/>
        </w:tabs>
      </w:pPr>
      <w:r>
        <w:rPr>
          <w:b/>
          <w:bCs/>
        </w:rPr>
        <w:t>Punkt</w:t>
      </w:r>
      <w:r w:rsidRPr="003F041D">
        <w:rPr>
          <w:b/>
          <w:bCs/>
        </w:rPr>
        <w:t xml:space="preserve"> 9³</w:t>
      </w:r>
      <w:r>
        <w:rPr>
          <w:b/>
          <w:bCs/>
        </w:rPr>
        <w:t>.</w:t>
      </w:r>
      <w:r w:rsidRPr="003F041D">
        <w:t xml:space="preserve"> Vesiniku lisamine pakkumise ja nõudluse tasakaalu analüüsi on </w:t>
      </w:r>
      <w:r>
        <w:t>oluline</w:t>
      </w:r>
      <w:r w:rsidRPr="003F041D">
        <w:t xml:space="preserve">, et riik saaks planeerida energiaturu tulevikku. See kohustab Konkurentsiametit hindama, kas kavandatavad vesinikuühendused ja -tootmine on piisavad tulevikunõudluse rahuldamiseks. </w:t>
      </w:r>
      <w:r>
        <w:t>Analüüs</w:t>
      </w:r>
      <w:r w:rsidRPr="003F041D">
        <w:t xml:space="preserve"> on alusdokument investeeringute planeerimiseks ja riiklike energiakavade koostamiseks.</w:t>
      </w:r>
    </w:p>
    <w:p w14:paraId="1A79FF0B" w14:textId="77777777" w:rsidR="009D0399" w:rsidRPr="003F041D" w:rsidRDefault="009D0399" w:rsidP="009D0399">
      <w:pPr>
        <w:tabs>
          <w:tab w:val="num" w:pos="720"/>
          <w:tab w:val="left" w:pos="1956"/>
        </w:tabs>
      </w:pPr>
      <w:r>
        <w:rPr>
          <w:b/>
          <w:bCs/>
        </w:rPr>
        <w:t>Punkt</w:t>
      </w:r>
      <w:r w:rsidRPr="003F041D">
        <w:rPr>
          <w:b/>
          <w:bCs/>
        </w:rPr>
        <w:t xml:space="preserve"> 25</w:t>
      </w:r>
      <w:r>
        <w:rPr>
          <w:b/>
          <w:bCs/>
        </w:rPr>
        <w:t>.</w:t>
      </w:r>
      <w:r w:rsidRPr="003F041D">
        <w:t xml:space="preserve"> Vesinikuturg on algusjärgus ja </w:t>
      </w:r>
      <w:r>
        <w:t>vähe</w:t>
      </w:r>
      <w:r w:rsidRPr="003F041D">
        <w:t>likviid</w:t>
      </w:r>
      <w:r>
        <w:t>ne.</w:t>
      </w:r>
      <w:r w:rsidRPr="003F041D">
        <w:t xml:space="preserve"> Konkurentsiameti õigus avaldada soovitusi hinnakujunduse kohta aitab vältida ebaõiglast hinna kujundamist olukorras, kus konkurents pole veel välja kujunenud. See kaitseb tarbijaid ja annab turuosalistele suuniseid ausaks kauplemiseks.</w:t>
      </w:r>
    </w:p>
    <w:p w14:paraId="5539F787" w14:textId="77777777" w:rsidR="009D0399" w:rsidRPr="003F041D" w:rsidRDefault="009D0399" w:rsidP="009D0399">
      <w:pPr>
        <w:tabs>
          <w:tab w:val="num" w:pos="720"/>
          <w:tab w:val="left" w:pos="1956"/>
        </w:tabs>
      </w:pPr>
      <w:r>
        <w:rPr>
          <w:b/>
          <w:bCs/>
        </w:rPr>
        <w:t>Punkt</w:t>
      </w:r>
      <w:r w:rsidRPr="003F041D">
        <w:rPr>
          <w:b/>
          <w:bCs/>
        </w:rPr>
        <w:t xml:space="preserve"> 26</w:t>
      </w:r>
      <w:r>
        <w:rPr>
          <w:b/>
          <w:bCs/>
        </w:rPr>
        <w:t>.</w:t>
      </w:r>
      <w:r w:rsidRPr="003F041D">
        <w:t xml:space="preserve"> Hulgimüügituru jälgimine on vajalik turumanipulatsioonide ja siseinfoga kauplemise vältimiseks. Vesiniku lisamine selle ülesande alla tähendab, et vesinikuga kauplemisele hakkavad kehtima sa</w:t>
      </w:r>
      <w:r>
        <w:t>masugused</w:t>
      </w:r>
      <w:r w:rsidRPr="003F041D">
        <w:t xml:space="preserve"> läbipaistvuse nõuded nagu elektri- ja maagaasiturul, tagades ausa konkurentsi.</w:t>
      </w:r>
    </w:p>
    <w:p w14:paraId="2BD9C82A" w14:textId="77777777" w:rsidR="009D0399" w:rsidRPr="003F041D" w:rsidRDefault="009D0399" w:rsidP="009D0399">
      <w:pPr>
        <w:tabs>
          <w:tab w:val="num" w:pos="720"/>
          <w:tab w:val="left" w:pos="1956"/>
        </w:tabs>
      </w:pPr>
      <w:r>
        <w:t>Konkurentsia</w:t>
      </w:r>
      <w:r w:rsidRPr="003F041D">
        <w:t>meti</w:t>
      </w:r>
      <w:r>
        <w:t>st saab seega ka</w:t>
      </w:r>
      <w:r w:rsidRPr="003F041D">
        <w:t xml:space="preserve"> strateegili</w:t>
      </w:r>
      <w:r>
        <w:t>n</w:t>
      </w:r>
      <w:r w:rsidRPr="003F041D">
        <w:t>e nõustaja ja turuseiraja. See nõuab uute andmevoogude töötlemist (vesiniku tootmisvõimsused, impordimahud jne), et koostada pädevaid prognoose.</w:t>
      </w:r>
    </w:p>
    <w:p w14:paraId="5CE0D018" w14:textId="77777777" w:rsidR="009D0399" w:rsidRPr="003F041D" w:rsidRDefault="009D0399" w:rsidP="009D0399">
      <w:pPr>
        <w:tabs>
          <w:tab w:val="left" w:pos="1956"/>
        </w:tabs>
      </w:pPr>
      <w:r w:rsidRPr="003F041D">
        <w:t>Ettevõtjatele tähendab see läbipaistvuskohustust. Samas suurendab see investor</w:t>
      </w:r>
      <w:r>
        <w:t xml:space="preserve">ite </w:t>
      </w:r>
      <w:r w:rsidRPr="003F041D">
        <w:t>kindlust, kuna turg on reguleeritud ja jälgitav, mis vähendab turutõrgete riski.</w:t>
      </w:r>
      <w:r>
        <w:t xml:space="preserve"> </w:t>
      </w:r>
      <w:r w:rsidRPr="003F041D">
        <w:t>Suureneb kindlustunne, et vesiniku kasutuselevõtt toimub kontrollitult, hindade kujunemine on jälgitav ja varustuskindluse riskid on riiklikult maandatud.</w:t>
      </w:r>
    </w:p>
    <w:p w14:paraId="379C0495" w14:textId="77777777" w:rsidR="009D0399" w:rsidRDefault="009D0399" w:rsidP="009D0399">
      <w:pPr>
        <w:tabs>
          <w:tab w:val="left" w:pos="1956"/>
        </w:tabs>
        <w:rPr>
          <w:b/>
          <w:bCs/>
        </w:rPr>
      </w:pPr>
    </w:p>
    <w:p w14:paraId="77689620" w14:textId="77777777" w:rsidR="009D0399" w:rsidRDefault="009D0399" w:rsidP="009D0399">
      <w:pPr>
        <w:tabs>
          <w:tab w:val="left" w:pos="1956"/>
        </w:tabs>
        <w:rPr>
          <w:b/>
          <w:bCs/>
        </w:rPr>
      </w:pPr>
      <w:r>
        <w:rPr>
          <w:b/>
          <w:bCs/>
        </w:rPr>
        <w:t>Lõike 3 punkt 9</w:t>
      </w:r>
      <w:r w:rsidRPr="00843175">
        <w:rPr>
          <w:b/>
          <w:bCs/>
          <w:vertAlign w:val="superscript"/>
        </w:rPr>
        <w:t>4</w:t>
      </w:r>
    </w:p>
    <w:p w14:paraId="02544D34" w14:textId="77777777" w:rsidR="009D0399" w:rsidRPr="004839F5" w:rsidRDefault="009D0399" w:rsidP="009D0399">
      <w:pPr>
        <w:tabs>
          <w:tab w:val="left" w:pos="1956"/>
        </w:tabs>
      </w:pPr>
      <w:r w:rsidRPr="004839F5">
        <w:t xml:space="preserve">Konkurentsiameti ülesannete loetellu lisatakse kohustus jälgida, kuidas turuosalised (põhivõrguettevõtjad, jaotusvõrguettevõtjad, tarnijad, hoidlaettevõtjad jne) rakendavad </w:t>
      </w:r>
      <w:r w:rsidRPr="00CE325F">
        <w:rPr>
          <w:bCs/>
        </w:rPr>
        <w:t xml:space="preserve">Euroopa Parlamendi ja nõukogu </w:t>
      </w:r>
      <w:r w:rsidRPr="00CE325F">
        <w:t>määruse (EL) 2024/1789</w:t>
      </w:r>
      <w:r w:rsidRPr="004839F5">
        <w:t xml:space="preserve"> </w:t>
      </w:r>
      <w:r>
        <w:t>nõudeid</w:t>
      </w:r>
      <w:r w:rsidRPr="004839F5">
        <w:t>.</w:t>
      </w:r>
      <w:r>
        <w:t xml:space="preserve"> </w:t>
      </w:r>
      <w:r w:rsidRPr="004839F5">
        <w:t>See määrab täpsemalt, kes ja mille eest vastutab olukorras, kus süsteemi lisanduvad vesinikuvõrgud, biometaani sisestuspunktid ja uut tüüpi tarbijad.</w:t>
      </w:r>
    </w:p>
    <w:p w14:paraId="772275DD" w14:textId="77777777" w:rsidR="009D0399" w:rsidRDefault="009D0399" w:rsidP="009D0399">
      <w:pPr>
        <w:tabs>
          <w:tab w:val="left" w:pos="1956"/>
        </w:tabs>
      </w:pPr>
      <w:r w:rsidRPr="004839F5">
        <w:t xml:space="preserve">Energeetikaturu tõhusaks toimimiseks on </w:t>
      </w:r>
      <w:r>
        <w:t>oluline</w:t>
      </w:r>
      <w:r w:rsidRPr="004839F5">
        <w:t xml:space="preserve">, et rollid ei kattuks ja vastutus ei hajuks. Näiteks peab olema selge, kes vastutab vesiniku kvaliteedi eest võrguühenduse punktis või kuidas jaguneb vastutus süsteemi tasakaalustamise eest. Järelevalve tagab, et ettevõtjad ei </w:t>
      </w:r>
      <w:r w:rsidRPr="004839F5">
        <w:lastRenderedPageBreak/>
        <w:t>tõlgendaks oma kohustusi meelevaldselt</w:t>
      </w:r>
      <w:r>
        <w:t xml:space="preserve">. </w:t>
      </w:r>
      <w:r w:rsidRPr="004839F5">
        <w:t>Konkurentsiameti kontroll aitab vältida olukordi, kus turu</w:t>
      </w:r>
      <w:r>
        <w:t>l</w:t>
      </w:r>
      <w:r w:rsidRPr="004839F5">
        <w:t xml:space="preserve"> valitsevat seisundit omavad ettevõtjad (nt põhivõrguettevõtja) takista</w:t>
      </w:r>
      <w:r>
        <w:t>vad</w:t>
      </w:r>
      <w:r w:rsidRPr="004839F5">
        <w:t xml:space="preserve"> uute pakkujate (nt väikeste biometaanitootjate) turulepääsu.</w:t>
      </w:r>
    </w:p>
    <w:p w14:paraId="0010A56A" w14:textId="77777777" w:rsidR="009D0399" w:rsidRPr="004839F5" w:rsidRDefault="009D0399" w:rsidP="009D0399">
      <w:pPr>
        <w:tabs>
          <w:tab w:val="left" w:pos="1956"/>
        </w:tabs>
      </w:pPr>
      <w:r w:rsidRPr="004839F5">
        <w:t xml:space="preserve">Kuna </w:t>
      </w:r>
      <w:r w:rsidRPr="00CE325F">
        <w:t>määrus 2024/1789</w:t>
      </w:r>
      <w:r w:rsidRPr="004839F5">
        <w:t xml:space="preserve"> reguleerib ka piiriüleseid gaasivoogusid ja vesiniku ülekannet, tagab Konkurentsiameti järelevalve, et Eesti turuosalised täidavad oma kohustusi ka naaberriikide süsteemihaldurite ees, tagades piirkondliku energiajulgeoleku.</w:t>
      </w:r>
    </w:p>
    <w:p w14:paraId="19A67CF2" w14:textId="77777777" w:rsidR="009D0399" w:rsidRPr="004839F5" w:rsidRDefault="009D0399" w:rsidP="009D0399">
      <w:pPr>
        <w:tabs>
          <w:tab w:val="left" w:pos="1956"/>
        </w:tabs>
      </w:pPr>
      <w:r w:rsidRPr="004839F5">
        <w:t xml:space="preserve">Muudatus tugevdab regulatiivset kontrolli energiaturu üle üleminekuperioodil fossiilselt maagaasilt taastuvatele gaasidele ja vesinikule. Turuosalistele tähendab see vajadust viia oma </w:t>
      </w:r>
      <w:r>
        <w:t>tegevus</w:t>
      </w:r>
      <w:r w:rsidRPr="004839F5">
        <w:t xml:space="preserve"> ja lepingud vastavusse </w:t>
      </w:r>
      <w:r>
        <w:t>nimetatud</w:t>
      </w:r>
      <w:r w:rsidRPr="004839F5">
        <w:t xml:space="preserve"> määrusega, teades, et Konkurentsiametil on õigus ja kohustus nende täitmist kontrollida.</w:t>
      </w:r>
    </w:p>
    <w:p w14:paraId="2314148D" w14:textId="77777777" w:rsidR="009D0399" w:rsidRPr="00843175" w:rsidRDefault="009D0399" w:rsidP="009D0399">
      <w:pPr>
        <w:tabs>
          <w:tab w:val="left" w:pos="1956"/>
        </w:tabs>
      </w:pPr>
    </w:p>
    <w:p w14:paraId="5465350A" w14:textId="77777777" w:rsidR="009D0399" w:rsidRDefault="009D0399" w:rsidP="009D0399">
      <w:pPr>
        <w:tabs>
          <w:tab w:val="left" w:pos="1956"/>
        </w:tabs>
        <w:rPr>
          <w:b/>
          <w:bCs/>
        </w:rPr>
      </w:pPr>
      <w:r>
        <w:rPr>
          <w:b/>
          <w:bCs/>
        </w:rPr>
        <w:t>Lõike 3 punkt 14</w:t>
      </w:r>
    </w:p>
    <w:p w14:paraId="49B0A3C3" w14:textId="77777777" w:rsidR="009D0399" w:rsidRPr="003E3EBC" w:rsidRDefault="009D0399" w:rsidP="009D0399">
      <w:pPr>
        <w:tabs>
          <w:tab w:val="left" w:pos="1956"/>
        </w:tabs>
      </w:pPr>
      <w:r w:rsidRPr="003E3EBC">
        <w:t xml:space="preserve">Ajakohastatakse Konkurentsiameti järelevalvekohustust, asendades viited </w:t>
      </w:r>
      <w:r>
        <w:t xml:space="preserve">kehtetule </w:t>
      </w:r>
      <w:r w:rsidRPr="00897BFF">
        <w:rPr>
          <w:bCs/>
        </w:rPr>
        <w:t xml:space="preserve">Euroopa Parlamendi ja nõukogu </w:t>
      </w:r>
      <w:r w:rsidRPr="00897BFF">
        <w:t>määrusele (</w:t>
      </w:r>
      <w:r>
        <w:t xml:space="preserve">EÜ) nr </w:t>
      </w:r>
      <w:r w:rsidRPr="00897BFF">
        <w:t xml:space="preserve">715/2009 viidetega </w:t>
      </w:r>
      <w:r w:rsidRPr="00BE4238">
        <w:t xml:space="preserve">kehtivale </w:t>
      </w:r>
      <w:r w:rsidRPr="00BE4238">
        <w:rPr>
          <w:bCs/>
        </w:rPr>
        <w:t xml:space="preserve">Euroopa Parlamendi ja nõukogu </w:t>
      </w:r>
      <w:r w:rsidRPr="00897BFF">
        <w:t>määrusele (EL) 2024/1789. Järelevalve</w:t>
      </w:r>
      <w:r w:rsidRPr="003E3EBC">
        <w:t xml:space="preserve"> hõlmab nüüd lisaks maagaasi süsteemihaldurile ja LNG</w:t>
      </w:r>
      <w:r>
        <w:t>-</w:t>
      </w:r>
      <w:r w:rsidRPr="003E3EBC">
        <w:t>terminali haldurile ka vesinikusüsteemi ja taastuvgaasidega seotud uusi nõudeid ning</w:t>
      </w:r>
      <w:r>
        <w:t xml:space="preserve"> määruse (EL) 2024/1789</w:t>
      </w:r>
      <w:r w:rsidRPr="003E3EBC">
        <w:t xml:space="preserve"> artikli 74 alusel kehtestatud suuniseid.</w:t>
      </w:r>
    </w:p>
    <w:p w14:paraId="18875598" w14:textId="77777777" w:rsidR="009D0399" w:rsidRPr="003E3EBC" w:rsidRDefault="009D0399" w:rsidP="009D0399">
      <w:pPr>
        <w:tabs>
          <w:tab w:val="left" w:pos="1956"/>
        </w:tabs>
      </w:pPr>
      <w:r w:rsidRPr="003E3EBC">
        <w:t xml:space="preserve">Kuna </w:t>
      </w:r>
      <w:r w:rsidRPr="00897BFF">
        <w:t>määrus (EL) 2024/1789 tühistab varasema määruse</w:t>
      </w:r>
      <w:r>
        <w:t xml:space="preserve"> (EÜ) nr</w:t>
      </w:r>
      <w:r w:rsidRPr="00897BFF">
        <w:t xml:space="preserve"> 715/2009, on</w:t>
      </w:r>
      <w:r w:rsidRPr="003E3EBC">
        <w:t xml:space="preserve"> vältimatu muuta seaduse teksti, et säilitada Konkurentsiameti</w:t>
      </w:r>
      <w:r>
        <w:t>le</w:t>
      </w:r>
      <w:r w:rsidRPr="003E3EBC">
        <w:t xml:space="preserve"> </w:t>
      </w:r>
      <w:r>
        <w:t>õiguslik</w:t>
      </w:r>
      <w:r w:rsidRPr="003E3EBC">
        <w:t xml:space="preserve"> alus järelevalve te</w:t>
      </w:r>
      <w:r>
        <w:t>gemiseks</w:t>
      </w:r>
      <w:r w:rsidRPr="003E3EBC">
        <w:t>.</w:t>
      </w:r>
    </w:p>
    <w:p w14:paraId="1AEB7553" w14:textId="77777777" w:rsidR="009D0399" w:rsidRPr="003E3EBC" w:rsidRDefault="009D0399" w:rsidP="009D0399">
      <w:pPr>
        <w:tabs>
          <w:tab w:val="left" w:pos="1956"/>
        </w:tabs>
      </w:pPr>
      <w:r w:rsidRPr="003E3EBC">
        <w:t xml:space="preserve">Määrus </w:t>
      </w:r>
      <w:r>
        <w:t xml:space="preserve">(EL) 2024/1789 </w:t>
      </w:r>
      <w:r w:rsidRPr="003E3EBC">
        <w:t>kehtestab ranged reeglid võrkudele juurdepääsu, tariifide struktuuri ja võimsuste jaotamise kohta. Konkurentsiamet peab tagama, et</w:t>
      </w:r>
      <w:r>
        <w:t xml:space="preserve"> s</w:t>
      </w:r>
      <w:r w:rsidRPr="00843175">
        <w:t>üsteemihaldur</w:t>
      </w:r>
      <w:r w:rsidRPr="003E3EBC">
        <w:t xml:space="preserve"> kohtleks kõiki turuosalisi võrdselt</w:t>
      </w:r>
      <w:r>
        <w:t xml:space="preserve"> ning </w:t>
      </w:r>
      <w:r w:rsidRPr="00843175">
        <w:t>LNG</w:t>
      </w:r>
      <w:r>
        <w:t>-</w:t>
      </w:r>
      <w:r w:rsidRPr="00843175">
        <w:t>terminali haldur</w:t>
      </w:r>
      <w:r w:rsidRPr="003E3EBC">
        <w:t xml:space="preserve"> pakuks teenuseid läbipaistvalt ja mittediskrimineerivalt.</w:t>
      </w:r>
    </w:p>
    <w:p w14:paraId="5600A11B" w14:textId="77777777" w:rsidR="009D0399" w:rsidRPr="003E3EBC" w:rsidRDefault="009D0399" w:rsidP="009D0399">
      <w:pPr>
        <w:tabs>
          <w:tab w:val="left" w:pos="1956"/>
        </w:tabs>
      </w:pPr>
      <w:r w:rsidRPr="00654C81">
        <w:t>Määruse (EL) 2024/1789</w:t>
      </w:r>
      <w:r w:rsidRPr="003E3EBC">
        <w:t xml:space="preserve"> artikkel 74 annab Euroopa Komisjonile õiguse võtta vastu üksikasjalikke suuniseid (näiteks võrgu koormuse juhtimise, andmevahetuse või tariifide ühtlustamise kohta)</w:t>
      </w:r>
      <w:r>
        <w:t xml:space="preserve"> ning</w:t>
      </w:r>
      <w:r w:rsidRPr="003E3EBC">
        <w:t xml:space="preserve"> laiendab nõudeid ka vesinikuvõrkudele</w:t>
      </w:r>
      <w:r>
        <w:t>.</w:t>
      </w:r>
      <w:r w:rsidRPr="003E3EBC">
        <w:t xml:space="preserve"> Muudatus annab Konkurentsiametile volituse kontrollida nende tehniliste suuniste täitmist rii</w:t>
      </w:r>
      <w:r>
        <w:t>gi</w:t>
      </w:r>
      <w:r w:rsidRPr="003E3EBC">
        <w:t xml:space="preserve"> tasandil.</w:t>
      </w:r>
    </w:p>
    <w:p w14:paraId="71316C3C" w14:textId="6063397C" w:rsidR="009D0399" w:rsidRPr="003E3EBC" w:rsidRDefault="009D0399" w:rsidP="009D0399">
      <w:pPr>
        <w:tabs>
          <w:tab w:val="left" w:pos="1956"/>
        </w:tabs>
      </w:pPr>
      <w:r w:rsidRPr="003E3EBC">
        <w:t>Tegemist on</w:t>
      </w:r>
      <w:r w:rsidR="001D61DD">
        <w:t xml:space="preserve"> muudatusega</w:t>
      </w:r>
      <w:r w:rsidRPr="003E3EBC">
        <w:t xml:space="preserve">, mis </w:t>
      </w:r>
      <w:r>
        <w:t>on suunatud</w:t>
      </w:r>
      <w:r w:rsidRPr="003E3EBC">
        <w:t xml:space="preserve"> turu läbipaistvuse </w:t>
      </w:r>
      <w:r>
        <w:t xml:space="preserve">tagamisele </w:t>
      </w:r>
      <w:r w:rsidRPr="003E3EBC">
        <w:t>ja loomulike monopolide (võrgu- ja terminalihaldurid) omavoli</w:t>
      </w:r>
      <w:r>
        <w:t xml:space="preserve"> takistamisele</w:t>
      </w:r>
      <w:r w:rsidRPr="003E3EBC">
        <w:t>.</w:t>
      </w:r>
    </w:p>
    <w:p w14:paraId="10123B6D" w14:textId="77777777" w:rsidR="009D0399" w:rsidRPr="00843175" w:rsidRDefault="009D0399" w:rsidP="009D0399">
      <w:pPr>
        <w:tabs>
          <w:tab w:val="left" w:pos="1956"/>
        </w:tabs>
      </w:pPr>
    </w:p>
    <w:p w14:paraId="267E815E" w14:textId="77777777" w:rsidR="009D0399" w:rsidRPr="00E063FB" w:rsidRDefault="009D0399" w:rsidP="009D0399">
      <w:pPr>
        <w:tabs>
          <w:tab w:val="left" w:pos="1956"/>
        </w:tabs>
        <w:rPr>
          <w:b/>
          <w:bCs/>
        </w:rPr>
      </w:pPr>
      <w:r>
        <w:rPr>
          <w:b/>
          <w:bCs/>
        </w:rPr>
        <w:t>L</w:t>
      </w:r>
      <w:r w:rsidRPr="00E063FB">
        <w:rPr>
          <w:b/>
          <w:bCs/>
        </w:rPr>
        <w:t>õike 3 punkt 15</w:t>
      </w:r>
    </w:p>
    <w:p w14:paraId="5E35B289" w14:textId="4E216819" w:rsidR="009D0399" w:rsidRPr="00C069A4" w:rsidRDefault="009D0399" w:rsidP="009D0399">
      <w:pPr>
        <w:tabs>
          <w:tab w:val="left" w:pos="1956"/>
        </w:tabs>
      </w:pPr>
      <w:r>
        <w:t>T</w:t>
      </w:r>
      <w:r w:rsidRPr="00C069A4">
        <w:t xml:space="preserve">ekstis asendatakse läbivalt viide </w:t>
      </w:r>
      <w:r>
        <w:t xml:space="preserve">kehtetule </w:t>
      </w:r>
      <w:r w:rsidRPr="003A4509">
        <w:t>Euroopa Parlamendi ja nõukogu määrusele (EÜ) nr</w:t>
      </w:r>
      <w:r w:rsidR="001D61DD">
        <w:t> </w:t>
      </w:r>
      <w:r w:rsidRPr="003A4509">
        <w:t xml:space="preserve">715/2009 viitega </w:t>
      </w:r>
      <w:r w:rsidRPr="007A1408">
        <w:t xml:space="preserve">kehtivale Euroopa Parlamendi ja nõukogu </w:t>
      </w:r>
      <w:r w:rsidRPr="003A4509">
        <w:t>määrusele (EL) 2024/1789, mis käsitleb taastuvatest energiaallikatest toodetud gaasi, maagaasi ja vesiniku siseturge.</w:t>
      </w:r>
    </w:p>
    <w:p w14:paraId="4D0F253C" w14:textId="77777777" w:rsidR="009D0399" w:rsidRPr="00C069A4" w:rsidRDefault="009D0399" w:rsidP="009D0399">
      <w:pPr>
        <w:tabs>
          <w:tab w:val="left" w:pos="1956"/>
        </w:tabs>
      </w:pPr>
      <w:r w:rsidRPr="00C069A4">
        <w:t>Tegemist on tehnilise korrastamisega, mis ei too turuosalistele kaasa uusi sisulisi kohustusi</w:t>
      </w:r>
      <w:r>
        <w:t xml:space="preserve">. </w:t>
      </w:r>
      <w:r w:rsidRPr="00C069A4">
        <w:t>Küll aga tagab see Eesti gaasituru regulatsiooni vastavuse Euroopa ühtse energiaturu reeglite</w:t>
      </w:r>
      <w:r>
        <w:t>le</w:t>
      </w:r>
      <w:r w:rsidRPr="00C069A4">
        <w:t xml:space="preserve"> ja võimaldab sujuvat üleminekut biometaani ja vesiniku laiemale kasutuselevõtule.</w:t>
      </w:r>
    </w:p>
    <w:p w14:paraId="5914451D" w14:textId="77777777" w:rsidR="009D0399" w:rsidRPr="00C069A4" w:rsidRDefault="009D0399" w:rsidP="009D0399">
      <w:pPr>
        <w:tabs>
          <w:tab w:val="left" w:pos="1956"/>
        </w:tabs>
      </w:pPr>
    </w:p>
    <w:p w14:paraId="79AC4CF6" w14:textId="77777777" w:rsidR="009D0399" w:rsidRDefault="009D0399" w:rsidP="009D0399">
      <w:pPr>
        <w:tabs>
          <w:tab w:val="left" w:pos="1956"/>
        </w:tabs>
        <w:rPr>
          <w:b/>
          <w:bCs/>
        </w:rPr>
      </w:pPr>
      <w:r>
        <w:rPr>
          <w:b/>
          <w:bCs/>
        </w:rPr>
        <w:t>Lõike 3 punkt 16</w:t>
      </w:r>
    </w:p>
    <w:p w14:paraId="62117AFE" w14:textId="77777777" w:rsidR="009D0399" w:rsidRPr="003F041D" w:rsidRDefault="009D0399" w:rsidP="009D0399">
      <w:pPr>
        <w:tabs>
          <w:tab w:val="left" w:pos="1956"/>
        </w:tabs>
      </w:pPr>
      <w:r w:rsidRPr="003F041D">
        <w:t>Konkurentsiameti ülesannete loetelu</w:t>
      </w:r>
      <w:r>
        <w:t xml:space="preserve"> täiendatakse</w:t>
      </w:r>
      <w:r w:rsidRPr="003F041D">
        <w:t xml:space="preserve">, pannes ametile selge kohustuse hinnata ja kontrollida </w:t>
      </w:r>
      <w:r w:rsidRPr="00B24511">
        <w:t>vesiniku ülekandevõrgu</w:t>
      </w:r>
      <w:r w:rsidRPr="003F041D">
        <w:t xml:space="preserve"> tegevusloa taotleja vastavust seaduses sätestatud nõuetele.</w:t>
      </w:r>
    </w:p>
    <w:p w14:paraId="53A84567" w14:textId="77777777" w:rsidR="009D0399" w:rsidRPr="003F041D" w:rsidRDefault="009D0399" w:rsidP="009D0399">
      <w:pPr>
        <w:tabs>
          <w:tab w:val="left" w:pos="1956"/>
        </w:tabs>
      </w:pPr>
      <w:r>
        <w:t>E</w:t>
      </w:r>
      <w:r w:rsidRPr="003F041D">
        <w:t>elnõu</w:t>
      </w:r>
      <w:r>
        <w:t>s sätestatakse</w:t>
      </w:r>
      <w:r w:rsidRPr="003F041D">
        <w:t xml:space="preserve"> </w:t>
      </w:r>
      <w:r>
        <w:t xml:space="preserve">nõuded </w:t>
      </w:r>
      <w:r w:rsidRPr="003F041D">
        <w:t>vesinikuettevõtjale</w:t>
      </w:r>
      <w:r>
        <w:t xml:space="preserve"> ja</w:t>
      </w:r>
      <w:r w:rsidRPr="003F041D">
        <w:t xml:space="preserve"> </w:t>
      </w:r>
      <w:r>
        <w:t xml:space="preserve">see </w:t>
      </w:r>
      <w:r w:rsidRPr="003F041D">
        <w:t xml:space="preserve">säte kinnitab Konkurentsiameti pädevust </w:t>
      </w:r>
      <w:r>
        <w:t xml:space="preserve">kontrollida </w:t>
      </w:r>
      <w:r w:rsidRPr="003F041D">
        <w:t>nende nõuete täitmist.</w:t>
      </w:r>
      <w:r>
        <w:t xml:space="preserve"> </w:t>
      </w:r>
      <w:r w:rsidRPr="003F041D">
        <w:t xml:space="preserve">Konkurentsiamet on riiklik energeetikasektori regulaator. Muudatusega kinnitatakse, et just Konkurentsiamet on see asutus, kes </w:t>
      </w:r>
      <w:r>
        <w:t xml:space="preserve">hindab (sertifitseerib) </w:t>
      </w:r>
      <w:r w:rsidRPr="003F041D">
        <w:t>vesiniku ülekandevõrgu haldaja nõuetekohasus</w:t>
      </w:r>
      <w:r>
        <w:t xml:space="preserve">t. </w:t>
      </w:r>
      <w:r w:rsidRPr="003F041D">
        <w:t>Kuna maagaasi ja vesiniku ülekandetaristu on olemuslikult sarnased ja hallatud sama süsteemihalduri poolt, on majanduslikult ja halduslikult otstarbekas koondada järelevalve ühte pädevasse asutusse.</w:t>
      </w:r>
    </w:p>
    <w:p w14:paraId="0E0B7317" w14:textId="77777777" w:rsidR="009D0399" w:rsidRPr="003F041D" w:rsidRDefault="009D0399" w:rsidP="009D0399">
      <w:pPr>
        <w:tabs>
          <w:tab w:val="num" w:pos="720"/>
          <w:tab w:val="left" w:pos="1956"/>
        </w:tabs>
      </w:pPr>
      <w:r w:rsidRPr="003F041D">
        <w:t>Tagatakse, et seaduse järelevalvet puudutav peatükk (§ 37) on kooskõlas eespool toodud erisätetega, vältides võimalikke õigusvaidlusi ameti pädevuse üle vesinikusektoris.</w:t>
      </w:r>
    </w:p>
    <w:p w14:paraId="684AE962" w14:textId="77777777" w:rsidR="009D0399" w:rsidRDefault="009D0399" w:rsidP="009D0399">
      <w:pPr>
        <w:tabs>
          <w:tab w:val="left" w:pos="1956"/>
        </w:tabs>
        <w:rPr>
          <w:b/>
          <w:bCs/>
        </w:rPr>
      </w:pPr>
    </w:p>
    <w:p w14:paraId="1CE83F01" w14:textId="77777777" w:rsidR="009D0399" w:rsidRDefault="009D0399" w:rsidP="009D0399">
      <w:pPr>
        <w:tabs>
          <w:tab w:val="left" w:pos="1956"/>
        </w:tabs>
        <w:rPr>
          <w:b/>
          <w:bCs/>
        </w:rPr>
      </w:pPr>
      <w:r>
        <w:rPr>
          <w:b/>
          <w:bCs/>
        </w:rPr>
        <w:t>Lõike 3 punktid 19</w:t>
      </w:r>
      <w:r w:rsidRPr="00843175">
        <w:rPr>
          <w:b/>
          <w:bCs/>
          <w:vertAlign w:val="superscript"/>
        </w:rPr>
        <w:t>1</w:t>
      </w:r>
      <w:r>
        <w:rPr>
          <w:b/>
          <w:bCs/>
        </w:rPr>
        <w:t xml:space="preserve"> –19</w:t>
      </w:r>
      <w:r w:rsidRPr="00843175">
        <w:rPr>
          <w:b/>
          <w:bCs/>
          <w:vertAlign w:val="superscript"/>
        </w:rPr>
        <w:t>5</w:t>
      </w:r>
    </w:p>
    <w:p w14:paraId="14C5BA25" w14:textId="609B87C4" w:rsidR="009D0399" w:rsidRDefault="009D0399" w:rsidP="009D0399">
      <w:pPr>
        <w:tabs>
          <w:tab w:val="left" w:pos="1956"/>
        </w:tabs>
      </w:pPr>
      <w:r>
        <w:lastRenderedPageBreak/>
        <w:t>S</w:t>
      </w:r>
      <w:r w:rsidRPr="00C20A43">
        <w:t xml:space="preserve">eaduse </w:t>
      </w:r>
      <w:r w:rsidRPr="00843175">
        <w:t>§ 37 lõike 3</w:t>
      </w:r>
      <w:r w:rsidRPr="00C20A43">
        <w:t xml:space="preserve"> täiendamine punktidega 19¹–19⁵ on muudatus, mis paneb Konkurentsiametile keskse </w:t>
      </w:r>
      <w:r>
        <w:t>ülesande</w:t>
      </w:r>
      <w:r w:rsidRPr="00C20A43">
        <w:t xml:space="preserve"> energeetikasektori pikaajalise</w:t>
      </w:r>
      <w:r>
        <w:t>k</w:t>
      </w:r>
      <w:r w:rsidRPr="00C20A43">
        <w:t>s planeerimise</w:t>
      </w:r>
      <w:r>
        <w:t>k</w:t>
      </w:r>
      <w:r w:rsidRPr="00C20A43">
        <w:t>s. Need sätted on vajalikud, et juhtida üleminekut maagaasilt vesinikule ja taastuvgaasidele, tagades samal ajal võrgutasude õigluse ja taristu tõhusa kasutamise.</w:t>
      </w:r>
    </w:p>
    <w:p w14:paraId="0082DA70" w14:textId="77777777" w:rsidR="009D0399" w:rsidRPr="00C20A43" w:rsidRDefault="009D0399" w:rsidP="009D0399">
      <w:pPr>
        <w:tabs>
          <w:tab w:val="left" w:pos="1956"/>
        </w:tabs>
      </w:pPr>
      <w:r w:rsidRPr="00C20A43">
        <w:t xml:space="preserve">Konkurentsiameti </w:t>
      </w:r>
      <w:r>
        <w:t>ülesannete hulka</w:t>
      </w:r>
      <w:r w:rsidRPr="00C20A43">
        <w:t xml:space="preserve"> lisatakse võrgu arengukavade ja kasutuselt kõrvaldamise kavade kinnitamine, kontrollimine ning metoodiliste suuniste andmine. </w:t>
      </w:r>
      <w:r>
        <w:t>Tähelepanukese</w:t>
      </w:r>
      <w:r w:rsidRPr="00C20A43">
        <w:t xml:space="preserve"> nihkub sektoriülesele planeerimisele (elekter-gaas-vesinik).</w:t>
      </w:r>
    </w:p>
    <w:p w14:paraId="3702A89F" w14:textId="77777777" w:rsidR="009D0399" w:rsidRPr="00C20A43" w:rsidRDefault="009D0399" w:rsidP="009D0399">
      <w:pPr>
        <w:tabs>
          <w:tab w:val="left" w:pos="1956"/>
        </w:tabs>
      </w:pPr>
      <w:r>
        <w:rPr>
          <w:b/>
          <w:bCs/>
        </w:rPr>
        <w:t>Punkt</w:t>
      </w:r>
      <w:r w:rsidRPr="00C20A43">
        <w:rPr>
          <w:b/>
          <w:bCs/>
        </w:rPr>
        <w:t xml:space="preserve"> 19¹</w:t>
      </w:r>
      <w:r>
        <w:rPr>
          <w:b/>
          <w:bCs/>
        </w:rPr>
        <w:t>.</w:t>
      </w:r>
      <w:r w:rsidRPr="00C20A43">
        <w:t xml:space="preserve"> Energeetikasüsteem on muutumas integreerituks. Konkurentsiamet peab heaks kiitma stsenaariumid, mis arvestavad üheaegselt elektri-, gaasi- ja vesinikusektori vajadustega. See väldib olukorda, kus eri sektorid planeerivad taristut üksteisest sõltumatult, ning aitab leida ühiskonnale kõige </w:t>
      </w:r>
      <w:r>
        <w:t>soodsamaid</w:t>
      </w:r>
      <w:r w:rsidRPr="00C20A43">
        <w:t xml:space="preserve"> lahendusi (nt kas ehitada uus elektrikaabel või vesinikutoru).</w:t>
      </w:r>
    </w:p>
    <w:p w14:paraId="7C0B9C7F" w14:textId="77777777" w:rsidR="009D0399" w:rsidRPr="00C20A43" w:rsidRDefault="009D0399" w:rsidP="009D0399">
      <w:pPr>
        <w:tabs>
          <w:tab w:val="left" w:pos="1956"/>
        </w:tabs>
      </w:pPr>
      <w:r>
        <w:rPr>
          <w:b/>
          <w:bCs/>
        </w:rPr>
        <w:t>Punkt</w:t>
      </w:r>
      <w:r w:rsidRPr="00C20A43">
        <w:rPr>
          <w:b/>
          <w:bCs/>
        </w:rPr>
        <w:t xml:space="preserve"> 19²</w:t>
      </w:r>
      <w:r>
        <w:rPr>
          <w:b/>
          <w:bCs/>
        </w:rPr>
        <w:t>.</w:t>
      </w:r>
      <w:r w:rsidRPr="00C20A43">
        <w:t xml:space="preserve"> Võrguarendus mõjutab otseselt tarbijaid ja turuosalisi. Konkurentsiamet peab tagama, et arengukavade koostamisse kaasataks kõik asjaomased </w:t>
      </w:r>
      <w:r>
        <w:t>osalised</w:t>
      </w:r>
      <w:r w:rsidRPr="00C20A43">
        <w:t>. Se</w:t>
      </w:r>
      <w:r>
        <w:t>e aitab</w:t>
      </w:r>
      <w:r w:rsidRPr="00C20A43">
        <w:t xml:space="preserve"> vältida põhjendamatuid investeeringuid, mis hiljem kajastuvad tarbija võrgutasudes.</w:t>
      </w:r>
    </w:p>
    <w:p w14:paraId="647FBD67" w14:textId="77777777" w:rsidR="009D0399" w:rsidRPr="00C20A43" w:rsidRDefault="009D0399" w:rsidP="009D0399">
      <w:pPr>
        <w:tabs>
          <w:tab w:val="left" w:pos="1956"/>
        </w:tabs>
      </w:pPr>
      <w:r>
        <w:rPr>
          <w:b/>
          <w:bCs/>
        </w:rPr>
        <w:t>Punktid</w:t>
      </w:r>
      <w:r w:rsidRPr="00C20A43">
        <w:rPr>
          <w:b/>
          <w:bCs/>
        </w:rPr>
        <w:t xml:space="preserve"> 19³ ja 19⁴</w:t>
      </w:r>
      <w:r>
        <w:rPr>
          <w:b/>
          <w:bCs/>
        </w:rPr>
        <w:t>.</w:t>
      </w:r>
      <w:r w:rsidRPr="00C20A43">
        <w:t xml:space="preserve"> Amet saab õiguse nõuda arengukavade muutmist. See on oluline järelevalveinstrument, et hoida ära investeeringud taristusse, mida tulevikus vaja ei lähe. Vesiniku jaotusvõrkude puhul on ametil ülevaat</w:t>
      </w:r>
      <w:r>
        <w:t>aja ülesanne</w:t>
      </w:r>
      <w:r w:rsidRPr="00C20A43">
        <w:t xml:space="preserve">, </w:t>
      </w:r>
      <w:r>
        <w:t xml:space="preserve">et </w:t>
      </w:r>
      <w:r w:rsidRPr="00C20A43">
        <w:t>taga</w:t>
      </w:r>
      <w:r>
        <w:t>da</w:t>
      </w:r>
      <w:r w:rsidRPr="00C20A43">
        <w:t xml:space="preserve"> vesinikutur</w:t>
      </w:r>
      <w:r>
        <w:t>u areng</w:t>
      </w:r>
      <w:r w:rsidRPr="00C20A43">
        <w:t xml:space="preserve"> kooskõlas riiklike eesmärkidega.</w:t>
      </w:r>
    </w:p>
    <w:p w14:paraId="13920FA2" w14:textId="77777777" w:rsidR="009D0399" w:rsidRPr="00B74634" w:rsidRDefault="009D0399" w:rsidP="009D0399">
      <w:pPr>
        <w:tabs>
          <w:tab w:val="left" w:pos="1956"/>
        </w:tabs>
      </w:pPr>
      <w:r w:rsidRPr="00B74634">
        <w:rPr>
          <w:b/>
          <w:bCs/>
        </w:rPr>
        <w:t>Punkt 19⁵.</w:t>
      </w:r>
      <w:r w:rsidRPr="00B74634">
        <w:t xml:space="preserve"> Dekarboniseerimise tõttu võib tekkida vajadus maagaasivõrgu osi sulgeda enne nende füüsilist kulumist. Amet koostab reeglid, kuidas sellist enneaegset sulgemist ellu viia.</w:t>
      </w:r>
    </w:p>
    <w:p w14:paraId="656E6CF3" w14:textId="77777777" w:rsidR="009D0399" w:rsidRPr="00B74634" w:rsidRDefault="009D0399" w:rsidP="009D0399">
      <w:pPr>
        <w:tabs>
          <w:tab w:val="left" w:pos="1956"/>
        </w:tabs>
      </w:pPr>
      <w:r w:rsidRPr="00B74634">
        <w:t>Suunised määravad, kuidas jaotada sulgemisega kaasnevad kulud nii, et see ei tooks allesjäänud tarbijatele kaasa hüppelist võrgutasu tõusu. See kaitseb tarbijaid olukorras, kus gaasitarbimine väheneb, kuid võrgu ülalpidamiskulud jäävad samaks.</w:t>
      </w:r>
    </w:p>
    <w:p w14:paraId="5856A1D5" w14:textId="77777777" w:rsidR="009D0399" w:rsidRPr="00B74634" w:rsidRDefault="009D0399" w:rsidP="009D0399">
      <w:pPr>
        <w:tabs>
          <w:tab w:val="left" w:pos="1956"/>
        </w:tabs>
      </w:pPr>
      <w:r w:rsidRPr="00B74634">
        <w:t>Muudatused tagavad, et Eesti energiataristu arendamine on koordineeritud, läbipaistev ja majanduslikult optimeeritud. Konkurentsiameti roll muutub passiivsest kontrollijast aktiivseks suunajaks, kes tagab õiglase tasakaalu tulevikuinvesteeringute ja tarbijahindade vahel.</w:t>
      </w:r>
    </w:p>
    <w:p w14:paraId="0E8B5661" w14:textId="77777777" w:rsidR="009D0399" w:rsidRPr="00843175" w:rsidRDefault="009D0399" w:rsidP="009D0399">
      <w:pPr>
        <w:tabs>
          <w:tab w:val="left" w:pos="1956"/>
        </w:tabs>
      </w:pPr>
    </w:p>
    <w:p w14:paraId="127D6D3B" w14:textId="77777777" w:rsidR="009D0399" w:rsidRDefault="009D0399" w:rsidP="009D0399">
      <w:pPr>
        <w:tabs>
          <w:tab w:val="left" w:pos="1956"/>
        </w:tabs>
        <w:rPr>
          <w:b/>
          <w:bCs/>
        </w:rPr>
      </w:pPr>
      <w:r>
        <w:rPr>
          <w:b/>
          <w:bCs/>
        </w:rPr>
        <w:t>Lõike 3 punkt 23</w:t>
      </w:r>
    </w:p>
    <w:p w14:paraId="70D4276E" w14:textId="77777777" w:rsidR="009D0399" w:rsidRPr="001D2782" w:rsidRDefault="009D0399" w:rsidP="009D0399">
      <w:pPr>
        <w:tabs>
          <w:tab w:val="left" w:pos="1956"/>
        </w:tabs>
      </w:pPr>
      <w:r w:rsidRPr="001D2782">
        <w:t xml:space="preserve">Eelnõuga tunnistatakse kehtetuks maagaasiseaduse § </w:t>
      </w:r>
      <w:r>
        <w:t>37</w:t>
      </w:r>
      <w:r w:rsidRPr="001D2782">
        <w:t xml:space="preserve"> lõike </w:t>
      </w:r>
      <w:r>
        <w:t>3</w:t>
      </w:r>
      <w:r w:rsidRPr="001D2782">
        <w:t xml:space="preserve"> punkt 2</w:t>
      </w:r>
      <w:r>
        <w:t>3</w:t>
      </w:r>
      <w:r w:rsidRPr="001D2782">
        <w:t>, kuna selles sisalduvad viited Euroopa Liidu õigusaktidele on aegunud ja vastav regulatiivne kohustus on EL-i tasandil lõpetatud.</w:t>
      </w:r>
    </w:p>
    <w:p w14:paraId="15F98D3E" w14:textId="45ADAA11" w:rsidR="009D0399" w:rsidRPr="001D2782" w:rsidRDefault="009D0399" w:rsidP="009D0399">
      <w:pPr>
        <w:tabs>
          <w:tab w:val="left" w:pos="1956"/>
        </w:tabs>
      </w:pPr>
      <w:r w:rsidRPr="001D2782">
        <w:t xml:space="preserve">Sättes viidatud </w:t>
      </w:r>
      <w:r w:rsidR="00B86039">
        <w:t xml:space="preserve">Euroopa Parlamendi ja nõukogu </w:t>
      </w:r>
      <w:r w:rsidRPr="001D2782">
        <w:t>määrused (EL, Euratom) nr 617/2010 ja nr</w:t>
      </w:r>
      <w:r w:rsidR="00610BF3">
        <w:t> </w:t>
      </w:r>
      <w:r w:rsidRPr="001D2782">
        <w:t>833/2010 asendati omal ajal määrusega (EL) nr 256/2014, mis on tänaseks samuti kehtetu. Nimetatud õigusaktid reguleerisid Euroopa Komisjoni teavitamist energeetikataristu investeerimisprojektidest.</w:t>
      </w:r>
    </w:p>
    <w:p w14:paraId="21AC34C1" w14:textId="77777777" w:rsidR="009D0399" w:rsidRPr="001D2782" w:rsidRDefault="009D0399" w:rsidP="009D0399">
      <w:pPr>
        <w:tabs>
          <w:tab w:val="left" w:pos="1956"/>
        </w:tabs>
      </w:pPr>
      <w:r w:rsidRPr="001D2782">
        <w:t>Euroopa Parlamendi ja nõukogu 2. oktoobri 2018. aasta määrusega (EL) 2018/1504 tunnistati määrus (EL) nr 256/2014 kehtetuks ilma seda uue sisulise määrusega asendamata. Euroopa Komisjoni analüüsi kohaselt ei andnud kõnealune teavitamiskord oodatud tulemusi, tekitas turuosalistele ja liikmesriikidele põhjendamatut halduskoormust ning vajalikud andmed investeeringute kohta on Komisjonile kättesaadavad muude olemasolevate aruandluskanalite (nt kümneaastaste võrgu arengukavade ehk TYNDP) kaudu.</w:t>
      </w:r>
    </w:p>
    <w:p w14:paraId="6670908D" w14:textId="77777777" w:rsidR="009D0399" w:rsidRPr="001D2782" w:rsidRDefault="009D0399" w:rsidP="009D0399">
      <w:pPr>
        <w:tabs>
          <w:tab w:val="left" w:pos="1956"/>
        </w:tabs>
      </w:pPr>
      <w:r w:rsidRPr="001D2782">
        <w:t>Kuivõrd EL-i tasandil on liiduülese energeetikataristu investeerimisprojektidest teavitamise kohustus lõpetatud, puudub alus ja vajadus sellekohase eraldiseisva kohustuse ja aegunud viidete säilitamiseks maagaasiseaduses. Muudatus tagab õigusselguse ja vähendab turuosaliste potentsiaalset halduskoormust.</w:t>
      </w:r>
    </w:p>
    <w:p w14:paraId="07665328" w14:textId="77777777" w:rsidR="009D0399" w:rsidRPr="00843175" w:rsidRDefault="009D0399" w:rsidP="009D0399">
      <w:pPr>
        <w:tabs>
          <w:tab w:val="left" w:pos="1956"/>
        </w:tabs>
      </w:pPr>
    </w:p>
    <w:p w14:paraId="7B90E884" w14:textId="77777777" w:rsidR="009D0399" w:rsidRDefault="009D0399" w:rsidP="009D0399">
      <w:pPr>
        <w:tabs>
          <w:tab w:val="left" w:pos="1956"/>
        </w:tabs>
        <w:rPr>
          <w:b/>
          <w:bCs/>
          <w:vertAlign w:val="superscript"/>
        </w:rPr>
      </w:pPr>
      <w:r>
        <w:rPr>
          <w:b/>
          <w:bCs/>
        </w:rPr>
        <w:t>Lõike 3 punkt 26</w:t>
      </w:r>
      <w:r w:rsidRPr="00843175">
        <w:rPr>
          <w:b/>
          <w:bCs/>
          <w:vertAlign w:val="superscript"/>
        </w:rPr>
        <w:t>1</w:t>
      </w:r>
    </w:p>
    <w:p w14:paraId="0134F8A2" w14:textId="114045CA" w:rsidR="009D0399" w:rsidRDefault="009D0399" w:rsidP="009D0399">
      <w:pPr>
        <w:tabs>
          <w:tab w:val="left" w:pos="1956"/>
        </w:tabs>
      </w:pPr>
      <w:r>
        <w:t>L</w:t>
      </w:r>
      <w:r w:rsidRPr="00843175">
        <w:t>õike 3</w:t>
      </w:r>
      <w:r w:rsidRPr="00CC6689">
        <w:t xml:space="preserve"> täiendamine punktiga 26¹ on suunatud </w:t>
      </w:r>
      <w:r w:rsidRPr="00843175">
        <w:t>biometaani j</w:t>
      </w:r>
      <w:r>
        <w:t>t</w:t>
      </w:r>
      <w:r w:rsidRPr="00843175">
        <w:t xml:space="preserve"> taastuvate gaaside</w:t>
      </w:r>
      <w:r w:rsidRPr="006E1097">
        <w:t xml:space="preserve"> turulepääsu soodustamisele. See säte annab Konkurentsiametile järelevalveülesande tagada, et suured turuosalised (eelkõige võrguettevõtjad) ei tõrjuks lokaalseid taastuvgaasi tootjaid turult välja.</w:t>
      </w:r>
    </w:p>
    <w:p w14:paraId="683308E2" w14:textId="77777777" w:rsidR="009D0399" w:rsidRDefault="009D0399" w:rsidP="009D0399">
      <w:pPr>
        <w:tabs>
          <w:tab w:val="left" w:pos="1956"/>
        </w:tabs>
      </w:pPr>
      <w:r w:rsidRPr="006E1097">
        <w:t xml:space="preserve">Taastuvgaasi tootjad (nt põllumajanduslikud biometaanijaamad) on sageli väikesed üksused võrreldes suurte maagaasi importijate või võrguettevõtjatega. Muudatus tagab, et </w:t>
      </w:r>
      <w:r w:rsidRPr="006E1097">
        <w:lastRenderedPageBreak/>
        <w:t xml:space="preserve">võrguettevõtjad ei kehtestaks taastuvgaasi võrku sisestamisele meelevaldseid tehnilisi või </w:t>
      </w:r>
      <w:r>
        <w:t>rahalisi takistusi</w:t>
      </w:r>
      <w:r w:rsidRPr="006E1097">
        <w:t>, mis muudaksid kohaliku tootmise majanduslikult võimatuks.</w:t>
      </w:r>
    </w:p>
    <w:p w14:paraId="08E8C27D" w14:textId="77777777" w:rsidR="009D0399" w:rsidRPr="006E1097" w:rsidRDefault="009D0399" w:rsidP="009D0399">
      <w:pPr>
        <w:tabs>
          <w:tab w:val="left" w:pos="1956"/>
        </w:tabs>
      </w:pPr>
      <w:r w:rsidRPr="006E1097">
        <w:t>Säte toetab Eesti ja E</w:t>
      </w:r>
      <w:r>
        <w:t>Li</w:t>
      </w:r>
      <w:r w:rsidRPr="006E1097">
        <w:t xml:space="preserve"> kliimaeesmärke, soodustades fossiilse maagaasi asendamist kohaliku taastuvenergiaga. Järelevalve aitab luua võrdsed reeglid, kus taastuvgaasid saavad võistelda maagaasiga ilma süsteemsete takistusteta.</w:t>
      </w:r>
      <w:r>
        <w:t xml:space="preserve"> R</w:t>
      </w:r>
      <w:r w:rsidRPr="006E1097">
        <w:t>õhk on asetatud ka omatoodetud gaasi tarbimisele. See tähendab, et kui ettevõte toodab gaasi oma tarbeks (nt reoveepuhastusjaamad või farmid), ei tohi turuosalised seada takistusi selle gaasi kasutamisele või ülejäägi võrku müümisele.</w:t>
      </w:r>
    </w:p>
    <w:p w14:paraId="6479E211" w14:textId="77777777" w:rsidR="009D0399" w:rsidRPr="006E1097" w:rsidRDefault="009D0399" w:rsidP="009D0399">
      <w:pPr>
        <w:tabs>
          <w:tab w:val="left" w:pos="1956"/>
        </w:tabs>
      </w:pPr>
      <w:r w:rsidRPr="006E1097">
        <w:t xml:space="preserve">Taastuvgaasi arendajatele annab see kindlustunde, et nende investeeringud on kaitstud monopoolsete võrguettevõtjate võimaliku </w:t>
      </w:r>
      <w:r>
        <w:t>omavoli</w:t>
      </w:r>
      <w:r w:rsidRPr="006E1097">
        <w:t xml:space="preserve"> eest. See soodustab </w:t>
      </w:r>
      <w:r>
        <w:t>kohalikku</w:t>
      </w:r>
      <w:r w:rsidRPr="006E1097">
        <w:t xml:space="preserve"> energiatootmist, parandab energiajulgeolekut ja vähendab sõltuvust imporditavast maagaasist.</w:t>
      </w:r>
    </w:p>
    <w:p w14:paraId="32E289E8" w14:textId="77777777" w:rsidR="009D0399" w:rsidRPr="00843175" w:rsidRDefault="009D0399" w:rsidP="009D0399">
      <w:pPr>
        <w:tabs>
          <w:tab w:val="left" w:pos="1956"/>
        </w:tabs>
      </w:pPr>
    </w:p>
    <w:p w14:paraId="37D15A0E" w14:textId="77777777" w:rsidR="009D0399" w:rsidRDefault="009D0399" w:rsidP="009D0399">
      <w:pPr>
        <w:tabs>
          <w:tab w:val="left" w:pos="1956"/>
        </w:tabs>
        <w:rPr>
          <w:b/>
          <w:bCs/>
        </w:rPr>
      </w:pPr>
      <w:r>
        <w:rPr>
          <w:b/>
          <w:bCs/>
        </w:rPr>
        <w:t>Lõike 3 punktid 30–34</w:t>
      </w:r>
    </w:p>
    <w:p w14:paraId="75789D94" w14:textId="77777777" w:rsidR="009D0399" w:rsidRPr="00CC6689" w:rsidRDefault="009D0399" w:rsidP="009D0399">
      <w:pPr>
        <w:tabs>
          <w:tab w:val="left" w:pos="1956"/>
        </w:tabs>
      </w:pPr>
      <w:r>
        <w:t>M</w:t>
      </w:r>
      <w:r w:rsidRPr="00CC6689">
        <w:t>uudatused keskenduvad teenuse kvaliteedile, kliimaeesmärkidele ja ELi ühtsete tehniliste reeglite rakendamisele.</w:t>
      </w:r>
      <w:r>
        <w:t xml:space="preserve"> </w:t>
      </w:r>
      <w:r w:rsidRPr="00CC6689">
        <w:t xml:space="preserve">Konkurentsiameti ülesandeid täiendatakse </w:t>
      </w:r>
      <w:r>
        <w:t xml:space="preserve">gaasi ja vesiniku kvaliteedi ning </w:t>
      </w:r>
      <w:r w:rsidRPr="00CC6689">
        <w:t>varustuskindluse seire, fossiilse gaasi tarnelepingute ajapiirangu kontrolli ning ELi võrgueeskirjade rii</w:t>
      </w:r>
      <w:r>
        <w:t>gisisese</w:t>
      </w:r>
      <w:r w:rsidRPr="00CC6689">
        <w:t xml:space="preserve"> rakendamise kohustusega.</w:t>
      </w:r>
    </w:p>
    <w:p w14:paraId="2F423672" w14:textId="77777777" w:rsidR="009D0399" w:rsidRPr="00B74634" w:rsidRDefault="009D0399" w:rsidP="009D0399">
      <w:pPr>
        <w:tabs>
          <w:tab w:val="left" w:pos="1956"/>
        </w:tabs>
      </w:pPr>
      <w:r>
        <w:rPr>
          <w:b/>
          <w:bCs/>
        </w:rPr>
        <w:t xml:space="preserve">Punkt 30. </w:t>
      </w:r>
      <w:r w:rsidRPr="00B74634">
        <w:t>Muudatusega täiendatakse Konkurentsiameti ülesandeid riikliku järelevalve teostamisel, pannes ametile kohustuse jälgida tavapärase gaasi (maagaas, biometaan)</w:t>
      </w:r>
      <w:r>
        <w:t xml:space="preserve"> ja vesiniku</w:t>
      </w:r>
      <w:r w:rsidRPr="00B74634">
        <w:t xml:space="preserve"> kvaliteedi arengut ning seda, kuidas süsteemihaldur gaasi </w:t>
      </w:r>
      <w:r>
        <w:t xml:space="preserve">ja vesiniku </w:t>
      </w:r>
      <w:r w:rsidRPr="00B74634">
        <w:t>kvaliteeti juhib.</w:t>
      </w:r>
    </w:p>
    <w:p w14:paraId="1A2F7AAC" w14:textId="77777777" w:rsidR="009D0399" w:rsidRDefault="009D0399" w:rsidP="009D0399">
      <w:pPr>
        <w:tabs>
          <w:tab w:val="left" w:pos="1956"/>
        </w:tabs>
        <w:rPr>
          <w:b/>
          <w:bCs/>
        </w:rPr>
      </w:pPr>
      <w:r>
        <w:rPr>
          <w:b/>
          <w:bCs/>
        </w:rPr>
        <w:t>Punkt 31.</w:t>
      </w:r>
      <w:r w:rsidRPr="00B158BF">
        <w:t xml:space="preserve"> </w:t>
      </w:r>
      <w:r w:rsidRPr="003073CD">
        <w:t>Muudatuse eesmärk on laiendada Konkurentsiameti järelevalvefunktsiooni gaasituru uutele tehnoloogilistele suundadele. Säte kohustab ametit jälgima, kuidas maagaasihoidlate ja veeldusjaamade haldurid arendavad võimekust vesiniku segamiseks maagaasivõrku ja selle tagasivõtmiseks (eraldamiseks), tagades valmisoleku vesinikuturu järkjärguliseks integreerimiseks olemasoleva taristuga.</w:t>
      </w:r>
    </w:p>
    <w:p w14:paraId="2A81E85C" w14:textId="77777777" w:rsidR="009D0399" w:rsidRPr="00CC6689" w:rsidRDefault="009D0399" w:rsidP="009D0399">
      <w:pPr>
        <w:tabs>
          <w:tab w:val="left" w:pos="1956"/>
        </w:tabs>
      </w:pPr>
      <w:r>
        <w:rPr>
          <w:b/>
          <w:bCs/>
        </w:rPr>
        <w:t>Punkt</w:t>
      </w:r>
      <w:r w:rsidRPr="00CC6689">
        <w:rPr>
          <w:b/>
          <w:bCs/>
        </w:rPr>
        <w:t xml:space="preserve"> 3</w:t>
      </w:r>
      <w:r>
        <w:rPr>
          <w:b/>
          <w:bCs/>
        </w:rPr>
        <w:t>2.</w:t>
      </w:r>
      <w:r w:rsidRPr="00CC6689">
        <w:t xml:space="preserve"> Säte annab ametile selge volituse kehtestada ja kontrollida gaasi- ja vesinikuvarustuse kvaliteedinõudeid. See hõlmab nii tehnilist usaldusväärsust (katkestuste sagedus ja kestus) kui ka klienditeeninduse standardeid. Regulaator peab analüüsima varasemat toimimist, et tuvastada süsteemsed nõrkused ja kohustada ettevõtjaid tegema investeeringuid võrgu turvalisuse </w:t>
      </w:r>
      <w:r>
        <w:t>parandamiseks</w:t>
      </w:r>
      <w:r w:rsidRPr="00CC6689">
        <w:t>.</w:t>
      </w:r>
    </w:p>
    <w:p w14:paraId="54BBDD06" w14:textId="77777777" w:rsidR="009D0399" w:rsidRPr="00CC6689" w:rsidRDefault="009D0399" w:rsidP="009D0399">
      <w:pPr>
        <w:tabs>
          <w:tab w:val="left" w:pos="1956"/>
        </w:tabs>
      </w:pPr>
      <w:r>
        <w:rPr>
          <w:b/>
          <w:bCs/>
        </w:rPr>
        <w:t>Punkt</w:t>
      </w:r>
      <w:r w:rsidRPr="00CC6689">
        <w:rPr>
          <w:b/>
          <w:bCs/>
        </w:rPr>
        <w:t xml:space="preserve"> 3</w:t>
      </w:r>
      <w:r>
        <w:rPr>
          <w:b/>
          <w:bCs/>
        </w:rPr>
        <w:t>3.</w:t>
      </w:r>
      <w:r w:rsidRPr="00CC6689">
        <w:t xml:space="preserve"> See on strateegiline kliimapoliitiline meede, mis tuleneb ELi eesmärgist saavutada 2050. aastaks kliimaneutraalsus.</w:t>
      </w:r>
      <w:r>
        <w:t xml:space="preserve"> </w:t>
      </w:r>
      <w:r w:rsidRPr="00CC6689">
        <w:t>Keelatakse sõlmida ilma süsiniku püüdmise tehnoloogiata (CCS) fossiilse maagaasi tarnelepinguid, mis</w:t>
      </w:r>
      <w:r>
        <w:t xml:space="preserve"> kehtivad kauem </w:t>
      </w:r>
      <w:r w:rsidRPr="00CC6689">
        <w:t xml:space="preserve">kui </w:t>
      </w:r>
      <w:r w:rsidRPr="00843175">
        <w:t>31. detsember 2049</w:t>
      </w:r>
      <w:r w:rsidRPr="00CC6689">
        <w:t>.</w:t>
      </w:r>
    </w:p>
    <w:p w14:paraId="461B1395" w14:textId="77777777" w:rsidR="009D0399" w:rsidRPr="00CC6689" w:rsidRDefault="009D0399" w:rsidP="009D0399">
      <w:pPr>
        <w:tabs>
          <w:tab w:val="left" w:pos="1956"/>
        </w:tabs>
      </w:pPr>
      <w:r w:rsidRPr="00843175">
        <w:t>Eesmär</w:t>
      </w:r>
      <w:r>
        <w:t>k</w:t>
      </w:r>
      <w:r w:rsidRPr="00843175">
        <w:t xml:space="preserve"> on v</w:t>
      </w:r>
      <w:r w:rsidRPr="00CC6689">
        <w:t xml:space="preserve">ältida olukorda, kus Euroopa </w:t>
      </w:r>
      <w:r>
        <w:t>sõltuks</w:t>
      </w:r>
      <w:r w:rsidRPr="00CC6689">
        <w:t xml:space="preserve"> fossiilsete</w:t>
      </w:r>
      <w:r>
        <w:t>st</w:t>
      </w:r>
      <w:r w:rsidRPr="00CC6689">
        <w:t xml:space="preserve"> kütuste</w:t>
      </w:r>
      <w:r>
        <w:t>st</w:t>
      </w:r>
      <w:r w:rsidRPr="00CC6689">
        <w:t xml:space="preserve"> ajal, mil süsteem peaks olema täielikult dekarboniseeritud. Konkurentsiamet peab jälgima, et uued pikaajalised lepingud ei takistaks taastuvate gaaside ja vesiniku turulepääsu.</w:t>
      </w:r>
    </w:p>
    <w:p w14:paraId="17CB2442" w14:textId="77777777" w:rsidR="009D0399" w:rsidRDefault="009D0399" w:rsidP="009D0399">
      <w:pPr>
        <w:tabs>
          <w:tab w:val="left" w:pos="1956"/>
        </w:tabs>
      </w:pPr>
      <w:r>
        <w:rPr>
          <w:b/>
          <w:bCs/>
        </w:rPr>
        <w:t>Punkt</w:t>
      </w:r>
      <w:r w:rsidRPr="00CC6689">
        <w:rPr>
          <w:b/>
          <w:bCs/>
        </w:rPr>
        <w:t xml:space="preserve"> 3</w:t>
      </w:r>
      <w:r>
        <w:rPr>
          <w:b/>
          <w:bCs/>
        </w:rPr>
        <w:t>4.</w:t>
      </w:r>
      <w:r w:rsidRPr="00CC6689">
        <w:t xml:space="preserve"> Säte annab Konkurentsiametile õigusliku aluse </w:t>
      </w:r>
      <w:r>
        <w:t>sätestada</w:t>
      </w:r>
      <w:r w:rsidRPr="00CC6689">
        <w:t xml:space="preserve"> Euroopa</w:t>
      </w:r>
      <w:r>
        <w:t>s kehtivad</w:t>
      </w:r>
      <w:r w:rsidRPr="00CC6689">
        <w:t xml:space="preserve"> reeglid riiklike meetmete</w:t>
      </w:r>
      <w:r>
        <w:t>ga</w:t>
      </w:r>
      <w:r w:rsidRPr="00CC6689">
        <w:t xml:space="preserve"> (nt metoodikate kinnitamine).</w:t>
      </w:r>
      <w:r>
        <w:t xml:space="preserve"> </w:t>
      </w:r>
      <w:r w:rsidRPr="00CC6689">
        <w:t xml:space="preserve">See tagab, et Eesti gaasi- ja vesinikusüsteem on ühildatav naaberriikide ja ühtse ELi turuga, vähendades tehnilisi </w:t>
      </w:r>
      <w:r>
        <w:t>takistusi</w:t>
      </w:r>
      <w:r w:rsidRPr="00CC6689">
        <w:t xml:space="preserve"> piiriüleseks kaubanduseks.</w:t>
      </w:r>
    </w:p>
    <w:p w14:paraId="673AA562" w14:textId="77777777" w:rsidR="009D0399" w:rsidRPr="00CC6689" w:rsidRDefault="009D0399" w:rsidP="009D0399">
      <w:pPr>
        <w:tabs>
          <w:tab w:val="left" w:pos="1956"/>
        </w:tabs>
      </w:pPr>
      <w:r w:rsidRPr="00CC6689">
        <w:t>Tarbijatele tagab muudatus teenuse kvaliteedi ja kindluse, et riik liigub plaanipäraselt maagaasilt puhtamatele kütustele. Gaasiettevõtjatele seab see selge raami investeeringute planeerimiseks ja lepingute sõlmimiseks, välistades pikaajalised kohustused pärast 2049. aastat.</w:t>
      </w:r>
    </w:p>
    <w:p w14:paraId="4FE77D4A" w14:textId="77777777" w:rsidR="009D0399" w:rsidRPr="00843175" w:rsidRDefault="009D0399" w:rsidP="009D0399">
      <w:pPr>
        <w:tabs>
          <w:tab w:val="left" w:pos="1956"/>
        </w:tabs>
      </w:pPr>
    </w:p>
    <w:p w14:paraId="7EBE4DCE" w14:textId="77777777" w:rsidR="009D0399" w:rsidRDefault="009D0399" w:rsidP="009D0399">
      <w:pPr>
        <w:tabs>
          <w:tab w:val="left" w:pos="1956"/>
        </w:tabs>
        <w:rPr>
          <w:b/>
          <w:bCs/>
        </w:rPr>
      </w:pPr>
      <w:r>
        <w:rPr>
          <w:b/>
          <w:bCs/>
        </w:rPr>
        <w:t>Lõige 3</w:t>
      </w:r>
      <w:r w:rsidRPr="0073556E">
        <w:rPr>
          <w:b/>
          <w:bCs/>
          <w:vertAlign w:val="superscript"/>
        </w:rPr>
        <w:t>1</w:t>
      </w:r>
    </w:p>
    <w:p w14:paraId="65BBD471" w14:textId="77777777" w:rsidR="009D0399" w:rsidRPr="00DB1CA9" w:rsidRDefault="009D0399" w:rsidP="009D0399">
      <w:pPr>
        <w:tabs>
          <w:tab w:val="left" w:pos="1956"/>
        </w:tabs>
      </w:pPr>
      <w:r w:rsidRPr="00DB1CA9">
        <w:t>Eelnõuga täiendatakse ja täpsustatakse Konkurentsiameti volitusi kehtestada ajutisi hindu olukor</w:t>
      </w:r>
      <w:r>
        <w:t>ras</w:t>
      </w:r>
      <w:r w:rsidRPr="00DB1CA9">
        <w:t xml:space="preserve">, kus ettevõtja rakendatav hind ei ole kulupõhine või põhjendatud. Muudatuse peamine eesmärk on laiendada järelevalvemehhanismi ka </w:t>
      </w:r>
      <w:r w:rsidRPr="0073556E">
        <w:t>vesinikusektorile</w:t>
      </w:r>
      <w:r w:rsidRPr="00DB1CA9">
        <w:t xml:space="preserve"> ning tagada regulatiivne järjepidevus ja tarbijate kaitse.</w:t>
      </w:r>
    </w:p>
    <w:p w14:paraId="71D1CF96" w14:textId="77777777" w:rsidR="009D0399" w:rsidRPr="00DB1CA9" w:rsidRDefault="009D0399" w:rsidP="009D0399">
      <w:pPr>
        <w:tabs>
          <w:tab w:val="left" w:pos="1956"/>
        </w:tabs>
      </w:pPr>
      <w:r w:rsidRPr="00DB1CA9">
        <w:t>Kui seni kehtis ajutise hinna kehtestamise õigus vaid gaasiettevõtjatele, siis muudatusega laieneb see ka vesinikuettevõtjatele (vesinikuvõrkude, -hoidlate ja -terminalide halduritele). See on vajalik, et tagada tekkiva vesinikuturu kontrollitavus ja vältida monopoolset hinnastamist sektoris, kus puudub esialgu vaba konkurents.</w:t>
      </w:r>
    </w:p>
    <w:p w14:paraId="191593D9" w14:textId="77777777" w:rsidR="009D0399" w:rsidRPr="00DB1CA9" w:rsidRDefault="009D0399" w:rsidP="009D0399">
      <w:pPr>
        <w:tabs>
          <w:tab w:val="left" w:pos="1956"/>
        </w:tabs>
      </w:pPr>
      <w:r w:rsidRPr="00DB1CA9">
        <w:lastRenderedPageBreak/>
        <w:t>Konkurentsiameti õigus ajutist hinda määrata on erandlik meede. See rakendub vaid juhul, kui ettevõtja eirab ametiasutuse ettekirjutusi ega suuda tõendada oma hindade põhjendatust. Ajutise hinna kehtestamine kuni kaheks kuuks annab ametile piisava aja uue püsiva tariifi kooskõlastamiseks, tagades samal ajal teenuse kättesaadavuse mõistliku hinnaga.</w:t>
      </w:r>
    </w:p>
    <w:p w14:paraId="6BD5A41A" w14:textId="77777777" w:rsidR="009D0399" w:rsidRPr="00DB1CA9" w:rsidRDefault="009D0399" w:rsidP="009D0399">
      <w:pPr>
        <w:tabs>
          <w:tab w:val="left" w:pos="1956"/>
        </w:tabs>
      </w:pPr>
      <w:r w:rsidRPr="00DB1CA9">
        <w:t xml:space="preserve">Sätte teine pool sätestab selge </w:t>
      </w:r>
      <w:r>
        <w:t>rahalise</w:t>
      </w:r>
      <w:r w:rsidRPr="00DB1CA9">
        <w:t xml:space="preserve"> tagajärje ettevõtjale, kes on rakendanud põhjendamatult kõrget hinda. Enam teenitud tulu (nn liigtulu) ei jää ettevõtjale, vaid see arvatakse maha järgmiste perioodide tariifi arvutustest. See tähendab, et liigselt makstud summad jõuavad kaudselt tarbijateni tagasi madalamate tulevaste võrgutasude kaudu.</w:t>
      </w:r>
    </w:p>
    <w:p w14:paraId="7E056317" w14:textId="77777777" w:rsidR="009D0399" w:rsidRPr="00DB1CA9" w:rsidRDefault="009D0399" w:rsidP="009D0399">
      <w:pPr>
        <w:tabs>
          <w:tab w:val="left" w:pos="1956"/>
        </w:tabs>
      </w:pPr>
      <w:r w:rsidRPr="00DB1CA9">
        <w:t>Muudatus tugevdab turuosaliste (tarbijate ja teiste ettevõtjate) kindlustunnet, et monopoolsetel positsioonidel olevad taristuettevõtjad ei saa kuritarvitada oma seisundit. See distsiplineerib ettevõtjaid esitama kulupõhiseid ja läbipaistvaid hinnataotlusi õigeaegselt.</w:t>
      </w:r>
    </w:p>
    <w:p w14:paraId="2FB76E0E" w14:textId="77777777" w:rsidR="009D0399" w:rsidRPr="0073556E" w:rsidRDefault="009D0399" w:rsidP="009D0399">
      <w:pPr>
        <w:tabs>
          <w:tab w:val="left" w:pos="1956"/>
        </w:tabs>
      </w:pPr>
    </w:p>
    <w:p w14:paraId="2B05DCF0" w14:textId="77777777" w:rsidR="009D0399" w:rsidRPr="00AA3A94" w:rsidRDefault="009D0399" w:rsidP="009D0399">
      <w:pPr>
        <w:tabs>
          <w:tab w:val="left" w:pos="1956"/>
        </w:tabs>
        <w:rPr>
          <w:b/>
          <w:bCs/>
        </w:rPr>
      </w:pPr>
      <w:r>
        <w:rPr>
          <w:b/>
          <w:bCs/>
        </w:rPr>
        <w:t>Lõige 3</w:t>
      </w:r>
      <w:r w:rsidRPr="00843175">
        <w:rPr>
          <w:b/>
          <w:bCs/>
          <w:vertAlign w:val="superscript"/>
        </w:rPr>
        <w:t>3</w:t>
      </w:r>
    </w:p>
    <w:p w14:paraId="54D8A4E5" w14:textId="77777777" w:rsidR="00610BF3" w:rsidRDefault="009D0399" w:rsidP="009D0399">
      <w:pPr>
        <w:tabs>
          <w:tab w:val="left" w:pos="1956"/>
        </w:tabs>
      </w:pPr>
      <w:r>
        <w:t>S</w:t>
      </w:r>
      <w:r w:rsidRPr="009642A9">
        <w:t xml:space="preserve">eaduse </w:t>
      </w:r>
      <w:r w:rsidRPr="00843175">
        <w:t>§ 37 täiendamine lõikega 3³</w:t>
      </w:r>
      <w:r w:rsidRPr="009642A9">
        <w:t xml:space="preserve"> on seotud E</w:t>
      </w:r>
      <w:r>
        <w:t>Li</w:t>
      </w:r>
      <w:r w:rsidRPr="009642A9">
        <w:t xml:space="preserve"> vesinikuturu loomise ja maagaasitaristu järkjärgulise ümberseadistamisega. Konkurentsiametile antakse pädevus kehtestada ja kontrollida spetsiifilisi finantsmehhanisme </w:t>
      </w:r>
      <w:r w:rsidRPr="00426F53">
        <w:t>(</w:t>
      </w:r>
      <w:r w:rsidRPr="00843175">
        <w:t>sihtotstarbeline tasu</w:t>
      </w:r>
      <w:r w:rsidRPr="00426F53">
        <w:t xml:space="preserve"> ja </w:t>
      </w:r>
      <w:r w:rsidRPr="00843175">
        <w:t>rahaülekanded</w:t>
      </w:r>
      <w:r w:rsidRPr="00426F53">
        <w:t>),</w:t>
      </w:r>
      <w:r w:rsidRPr="009642A9">
        <w:t xml:space="preserve"> mis on vajalikud vesinikutaristu arendamiseks, ning reguleerida varade (nt torustike) üleminekut maagaasisektorist vesinikusektorisse.</w:t>
      </w:r>
    </w:p>
    <w:p w14:paraId="1AF9B277" w14:textId="69C20F7A" w:rsidR="009D0399" w:rsidRDefault="009D0399" w:rsidP="009D0399">
      <w:pPr>
        <w:tabs>
          <w:tab w:val="left" w:pos="1956"/>
        </w:tabs>
      </w:pPr>
      <w:r>
        <w:rPr>
          <w:b/>
          <w:bCs/>
        </w:rPr>
        <w:t>Punkt</w:t>
      </w:r>
      <w:r w:rsidRPr="009642A9">
        <w:rPr>
          <w:b/>
          <w:bCs/>
        </w:rPr>
        <w:t xml:space="preserve"> 1</w:t>
      </w:r>
      <w:r>
        <w:rPr>
          <w:b/>
          <w:bCs/>
        </w:rPr>
        <w:t>.</w:t>
      </w:r>
      <w:r w:rsidRPr="009642A9">
        <w:t xml:space="preserve"> </w:t>
      </w:r>
      <w:r w:rsidRPr="00675453">
        <w:t xml:space="preserve">Euroopa Parlamendi ja nõukogu </w:t>
      </w:r>
      <w:r w:rsidRPr="00BE4238">
        <w:t>m</w:t>
      </w:r>
      <w:r w:rsidRPr="00675453">
        <w:t>ääruse (EL) 2024/1789 artikli 5 kohaselt</w:t>
      </w:r>
      <w:r w:rsidRPr="009642A9">
        <w:t xml:space="preserve"> on liikmesriikidel lubatud kehtestada ajutine finantsmehhanism, </w:t>
      </w:r>
      <w:r>
        <w:t>mille kohaselt võivad</w:t>
      </w:r>
      <w:r w:rsidRPr="009642A9">
        <w:t xml:space="preserve"> maagaasitarbijad osaliselt toetada vesinikutaristu algset väljaarendamist.</w:t>
      </w:r>
      <w:r>
        <w:t xml:space="preserve"> </w:t>
      </w:r>
      <w:r w:rsidRPr="009642A9">
        <w:t>Vesinikuturu algfaasis on tarbijaid vähe ja ainult neile suunatud tariifid oleksid liiga kõrged. Konkurentsiamet peab heaks kiitma metoodika, kuidas seda tasu kogutakse ja kui kaua see kestab, tagades samas, et maagaasitarbijate koormus oleks läbipaistev ja proportsionaalne.</w:t>
      </w:r>
    </w:p>
    <w:p w14:paraId="78403972" w14:textId="77777777" w:rsidR="009D0399" w:rsidRDefault="009D0399" w:rsidP="009D0399">
      <w:pPr>
        <w:tabs>
          <w:tab w:val="left" w:pos="1956"/>
        </w:tabs>
      </w:pPr>
      <w:r>
        <w:rPr>
          <w:b/>
          <w:bCs/>
        </w:rPr>
        <w:t>Punkt</w:t>
      </w:r>
      <w:r w:rsidRPr="009642A9">
        <w:rPr>
          <w:b/>
          <w:bCs/>
        </w:rPr>
        <w:t xml:space="preserve"> 2</w:t>
      </w:r>
      <w:r>
        <w:rPr>
          <w:b/>
          <w:bCs/>
        </w:rPr>
        <w:t>.</w:t>
      </w:r>
      <w:r w:rsidRPr="009642A9">
        <w:t xml:space="preserve"> Paljud tulevased vesinikutorud on endised maagaasitorud, mis puhastatakse ja kohandatakse ümber.</w:t>
      </w:r>
      <w:r>
        <w:t xml:space="preserve"> </w:t>
      </w:r>
      <w:r w:rsidRPr="009642A9">
        <w:t>Konkurentsiamet peab määrama kindlaks nende varade turuväärtuse ülemineku hetkel. Kui vara müüakse või kantakse üle ühelt ettevõttelt teisele (nt gaasivõrgult vesinikuvõrgule), tekib raamatupidamislik kasum või kahjum. Amet otsustab, kas see tulu peab min</w:t>
      </w:r>
      <w:r>
        <w:t>ema</w:t>
      </w:r>
      <w:r w:rsidRPr="009642A9">
        <w:t xml:space="preserve"> võrgutasude alandamiseks või investeeringuteks, vältides ebaõiglast kasumit tarbijate arvelt.</w:t>
      </w:r>
    </w:p>
    <w:p w14:paraId="52E8CFC9" w14:textId="06CB11E8" w:rsidR="009D0399" w:rsidRPr="009642A9" w:rsidRDefault="009D0399" w:rsidP="009D0399">
      <w:pPr>
        <w:tabs>
          <w:tab w:val="left" w:pos="1956"/>
        </w:tabs>
      </w:pPr>
      <w:r w:rsidRPr="00843175">
        <w:rPr>
          <w:b/>
          <w:bCs/>
        </w:rPr>
        <w:t>Punkt</w:t>
      </w:r>
      <w:r w:rsidRPr="009642A9">
        <w:rPr>
          <w:b/>
          <w:bCs/>
        </w:rPr>
        <w:t xml:space="preserve"> 3</w:t>
      </w:r>
      <w:r>
        <w:rPr>
          <w:b/>
          <w:bCs/>
        </w:rPr>
        <w:t>.</w:t>
      </w:r>
      <w:r w:rsidRPr="009642A9">
        <w:t xml:space="preserve"> Täpsustatakse, kuidas </w:t>
      </w:r>
      <w:r>
        <w:t>kogutakse ja eraldatakse</w:t>
      </w:r>
      <w:r w:rsidRPr="009642A9">
        <w:t xml:space="preserve"> raha. See tagab, et kogutud raha kasutatakse </w:t>
      </w:r>
      <w:r w:rsidR="00610BF3">
        <w:t>vaid</w:t>
      </w:r>
      <w:r w:rsidRPr="009642A9">
        <w:t xml:space="preserve"> sihtotstarbeliselt – ainult uue vesinikutaristu rajamiseks või olemasoleva kohandamiseks, mitte ettevõtete muudeks kuludeks.</w:t>
      </w:r>
    </w:p>
    <w:p w14:paraId="48783826" w14:textId="77777777" w:rsidR="009D0399" w:rsidRPr="009642A9" w:rsidRDefault="009D0399" w:rsidP="009D0399">
      <w:pPr>
        <w:tabs>
          <w:tab w:val="left" w:pos="1956"/>
        </w:tabs>
      </w:pPr>
      <w:r w:rsidRPr="009642A9">
        <w:t xml:space="preserve">Muudatus loob selge finantsraamistiku vesinikumajanduse käivitamiseks Eestis. See kaitseb </w:t>
      </w:r>
      <w:r>
        <w:t>praeguseid</w:t>
      </w:r>
      <w:r w:rsidRPr="009642A9">
        <w:t xml:space="preserve"> gaasitarbijaid kontrollimatu hinnatõusu eest, andes samal ajal investoritele kindlustunde, et </w:t>
      </w:r>
      <w:r>
        <w:t xml:space="preserve">riik reguleerib ja toetab </w:t>
      </w:r>
      <w:r w:rsidRPr="009642A9">
        <w:t>vesinikutaristu arendami</w:t>
      </w:r>
      <w:r>
        <w:t>st.</w:t>
      </w:r>
    </w:p>
    <w:p w14:paraId="470ED362" w14:textId="77777777" w:rsidR="009D0399" w:rsidRPr="00843175" w:rsidRDefault="009D0399" w:rsidP="009D0399">
      <w:pPr>
        <w:tabs>
          <w:tab w:val="left" w:pos="1956"/>
        </w:tabs>
      </w:pPr>
    </w:p>
    <w:p w14:paraId="1ED03EAE" w14:textId="77777777" w:rsidR="009D0399" w:rsidRDefault="009D0399" w:rsidP="009D0399">
      <w:pPr>
        <w:tabs>
          <w:tab w:val="left" w:pos="1956"/>
        </w:tabs>
        <w:rPr>
          <w:b/>
          <w:bCs/>
        </w:rPr>
      </w:pPr>
      <w:r>
        <w:rPr>
          <w:b/>
          <w:bCs/>
        </w:rPr>
        <w:t>Lõige 3</w:t>
      </w:r>
      <w:r w:rsidRPr="00C950EB">
        <w:rPr>
          <w:b/>
          <w:bCs/>
          <w:vertAlign w:val="superscript"/>
        </w:rPr>
        <w:t>4</w:t>
      </w:r>
    </w:p>
    <w:p w14:paraId="36015827" w14:textId="77777777" w:rsidR="009D0399" w:rsidRPr="003073CD" w:rsidRDefault="009D0399" w:rsidP="009D0399">
      <w:pPr>
        <w:tabs>
          <w:tab w:val="left" w:pos="1956"/>
        </w:tabs>
      </w:pPr>
      <w:r w:rsidRPr="003073CD">
        <w:t>Muudatusega täiendatakse Konkurentsiameti ülesandeid seoses vesinikutransporditaristu arendamise ja selle rahastamise järelevalvega. Täienduse kohaselt kohustatakse Konkurentsiametit võtma sihtotstarbeliste tasude heakskiitmisel arvesse süsteemihalduri koostatud ning läbivaadatud ja hinnatud vesinikutransporditaristu arendamise kavasid.</w:t>
      </w:r>
    </w:p>
    <w:p w14:paraId="6C9F99D2" w14:textId="77777777" w:rsidR="009D0399" w:rsidRPr="003073CD" w:rsidRDefault="009D0399" w:rsidP="009D0399">
      <w:pPr>
        <w:tabs>
          <w:tab w:val="left" w:pos="1956"/>
        </w:tabs>
      </w:pPr>
      <w:r w:rsidRPr="003073CD">
        <w:t>Kuna Euroopa Liidu üleselt luuakse raamistikku vesinikuturu tekkeks, on oluline tagada, et taristu arendamine ja selle kulude katmine (sihtotstarbeliste tasude kaudu) oleksid omavahel kooskõlas ja põhjendatud.</w:t>
      </w:r>
    </w:p>
    <w:p w14:paraId="41DCFC55" w14:textId="77777777" w:rsidR="009D0399" w:rsidRPr="003073CD" w:rsidRDefault="009D0399" w:rsidP="009D0399">
      <w:pPr>
        <w:tabs>
          <w:tab w:val="left" w:pos="1956"/>
        </w:tabs>
      </w:pPr>
      <w:r w:rsidRPr="003073CD">
        <w:t>Muudatus tagab, et tarbijatelt või turuosalistelt kogutavad sihtotstarbelised tasud on otseses seoses reaalselt hinnatud ja heakskiidetud vesinikutaristu arendusvajadustega. See hoiab ära olukorra, kus tasusid kehtestataks projektidele, mis ei vasta süsteemihalduri pikaajalistele arengukavadele, tagades seeläbi turuosaliste kaitse ja investeeringute läbipaistvuse.</w:t>
      </w:r>
    </w:p>
    <w:p w14:paraId="55C92A36" w14:textId="77777777" w:rsidR="009D0399" w:rsidRPr="00C950EB" w:rsidRDefault="009D0399" w:rsidP="009D0399">
      <w:pPr>
        <w:tabs>
          <w:tab w:val="left" w:pos="1956"/>
        </w:tabs>
      </w:pPr>
    </w:p>
    <w:p w14:paraId="21653196" w14:textId="77777777" w:rsidR="009D0399" w:rsidRDefault="009D0399" w:rsidP="009D0399">
      <w:pPr>
        <w:tabs>
          <w:tab w:val="left" w:pos="1956"/>
        </w:tabs>
        <w:rPr>
          <w:b/>
          <w:bCs/>
        </w:rPr>
      </w:pPr>
      <w:r>
        <w:rPr>
          <w:b/>
          <w:bCs/>
        </w:rPr>
        <w:t>Lõige 4</w:t>
      </w:r>
    </w:p>
    <w:p w14:paraId="2DB1FD79" w14:textId="7B6C9ACF" w:rsidR="009D0399" w:rsidRPr="00D72F97" w:rsidRDefault="009D0399" w:rsidP="009D0399">
      <w:pPr>
        <w:tabs>
          <w:tab w:val="left" w:pos="1956"/>
        </w:tabs>
      </w:pPr>
      <w:r w:rsidRPr="008E30EC">
        <w:lastRenderedPageBreak/>
        <w:t xml:space="preserve">Sättes asendatakse </w:t>
      </w:r>
      <w:r w:rsidRPr="007378ED">
        <w:t xml:space="preserve">viide </w:t>
      </w:r>
      <w:r w:rsidRPr="007A1408">
        <w:t>Euroopa Parlamendi ja nõukogu määrus</w:t>
      </w:r>
      <w:r>
        <w:t>ele</w:t>
      </w:r>
      <w:r w:rsidRPr="007A1408">
        <w:t xml:space="preserve"> (EÜ) nr 713/2009, millega luuakse Energeetikasektorit Reguleerivate Asutuste Koostööamet</w:t>
      </w:r>
      <w:r>
        <w:t xml:space="preserve">, </w:t>
      </w:r>
      <w:r w:rsidRPr="008E30EC">
        <w:t xml:space="preserve">viitega </w:t>
      </w:r>
      <w:r w:rsidRPr="00F83AE4">
        <w:t>E</w:t>
      </w:r>
      <w:r w:rsidRPr="007A1408">
        <w:t>uroopa Parlamendi ja nõukogu määrus</w:t>
      </w:r>
      <w:r>
        <w:t>ele</w:t>
      </w:r>
      <w:r w:rsidRPr="007A1408">
        <w:t xml:space="preserve"> (EL) 2019/942,</w:t>
      </w:r>
      <w:r>
        <w:t xml:space="preserve"> </w:t>
      </w:r>
      <w:r w:rsidRPr="007A1408">
        <w:t>millega asutatakse Euroopa Liidu Energeetikasektorit Reguleerivate Asutuste Koostöö Amet</w:t>
      </w:r>
      <w:r>
        <w:t xml:space="preserve"> (</w:t>
      </w:r>
      <w:r w:rsidRPr="00610BF3">
        <w:rPr>
          <w:i/>
          <w:iCs/>
        </w:rPr>
        <w:t>edaspidi ka määrus (EL) 2019/942</w:t>
      </w:r>
      <w:r>
        <w:t>)</w:t>
      </w:r>
      <w:r w:rsidR="00821743">
        <w:t>.</w:t>
      </w:r>
      <w:r w:rsidR="00610BF3">
        <w:t xml:space="preserve"> </w:t>
      </w:r>
      <w:r w:rsidRPr="007A1408">
        <w:t>Euroopa Parlamendi ja nõukogu m</w:t>
      </w:r>
      <w:r w:rsidRPr="008E30EC">
        <w:t>äärus (EÜ) nr 713/2009 tunnistati kehtetuks ja asendati Euroopa Parlamendi ja nõukogu määrusega (EL) 2019/942 osana ELi paketist „Puhas energia kõikidele eurooplastele“ (</w:t>
      </w:r>
      <w:r w:rsidRPr="008E30EC">
        <w:rPr>
          <w:i/>
          <w:iCs/>
        </w:rPr>
        <w:t>Clean Energy for all Europeans</w:t>
      </w:r>
      <w:r w:rsidRPr="008E30EC">
        <w:t>)</w:t>
      </w:r>
      <w:r w:rsidRPr="008E30EC">
        <w:rPr>
          <w:rStyle w:val="Allmrkuseviide"/>
        </w:rPr>
        <w:footnoteReference w:id="11"/>
      </w:r>
      <w:r w:rsidRPr="008E30EC">
        <w:t>.</w:t>
      </w:r>
    </w:p>
    <w:p w14:paraId="2055CFD2" w14:textId="4B8EC6A6" w:rsidR="009D0399" w:rsidRPr="00D72F97" w:rsidRDefault="009D0399" w:rsidP="009D0399">
      <w:pPr>
        <w:tabs>
          <w:tab w:val="left" w:pos="1956"/>
        </w:tabs>
      </w:pPr>
      <w:r w:rsidRPr="00D72F97">
        <w:t>MGS</w:t>
      </w:r>
      <w:r>
        <w:t>i</w:t>
      </w:r>
      <w:r w:rsidRPr="00D72F97">
        <w:t xml:space="preserve"> § 37 l</w:t>
      </w:r>
      <w:r>
        <w:t>õige</w:t>
      </w:r>
      <w:r w:rsidRPr="00D72F97">
        <w:t xml:space="preserve"> 4 reguleerib riikliku regulaatori kohustust teha koostööd teiste liikmesriikide regulaatorite ja energeetikasektorit reguleerivate asutuste koostööameti</w:t>
      </w:r>
      <w:r>
        <w:t>ga (</w:t>
      </w:r>
      <w:r w:rsidRPr="00D72F97">
        <w:t>ACER</w:t>
      </w:r>
      <w:r>
        <w:t>)</w:t>
      </w:r>
      <w:r w:rsidRPr="00D72F97">
        <w:t>.</w:t>
      </w:r>
      <w:r w:rsidR="00821743">
        <w:t xml:space="preserve"> M</w:t>
      </w:r>
      <w:r w:rsidRPr="00D72F97">
        <w:t>äärus</w:t>
      </w:r>
      <w:r w:rsidR="00821743">
        <w:t xml:space="preserve"> </w:t>
      </w:r>
      <w:r w:rsidR="00821743" w:rsidRPr="00821743">
        <w:t>(EL) 2019/942</w:t>
      </w:r>
      <w:r w:rsidRPr="00D72F97">
        <w:t xml:space="preserve"> andis ACERile </w:t>
      </w:r>
      <w:r>
        <w:t>uusi</w:t>
      </w:r>
      <w:r w:rsidRPr="00D72F97">
        <w:t xml:space="preserve"> ülesandeid ja volitusi (nt piiriüleste vaidluste lahendamisel ja turu seirel), mistõttu peab rii</w:t>
      </w:r>
      <w:r>
        <w:t>gisisene</w:t>
      </w:r>
      <w:r w:rsidRPr="00D72F97">
        <w:t xml:space="preserve"> volitusnorm viitama </w:t>
      </w:r>
      <w:r>
        <w:t>nüüdis</w:t>
      </w:r>
      <w:r w:rsidRPr="00D72F97">
        <w:t>aegsele pädevusraamistikule.</w:t>
      </w:r>
    </w:p>
    <w:p w14:paraId="17125BFF" w14:textId="77777777" w:rsidR="009D0399" w:rsidRPr="00D72F97" w:rsidRDefault="009D0399" w:rsidP="009D0399">
      <w:pPr>
        <w:tabs>
          <w:tab w:val="left" w:pos="1956"/>
        </w:tabs>
      </w:pPr>
      <w:r w:rsidRPr="00D72F97">
        <w:t>Muudatus tagab, et Konkurentsiameti tegevus Euroopa tasandi koostööstruktuurides tugineb kehtivale ja vahetult kohalduvale ELi õigusele, vältides võimalikke juriidilisi takistusi ametitevahelises suhtluses.</w:t>
      </w:r>
    </w:p>
    <w:p w14:paraId="365FFBA9" w14:textId="77777777" w:rsidR="009D0399" w:rsidRPr="00D72F97" w:rsidRDefault="009D0399" w:rsidP="009D0399">
      <w:pPr>
        <w:tabs>
          <w:tab w:val="left" w:pos="1956"/>
        </w:tabs>
      </w:pPr>
      <w:r w:rsidRPr="00D72F97">
        <w:t xml:space="preserve">Tegemist on tehnilise muudatusega, mis ei muuda Konkurentsiameti tööülesandeid, kuid viib Eesti </w:t>
      </w:r>
      <w:r>
        <w:t>õiguse</w:t>
      </w:r>
      <w:r w:rsidRPr="00D72F97">
        <w:t xml:space="preserve"> kooskõlla E</w:t>
      </w:r>
      <w:r>
        <w:t>Li õigusega</w:t>
      </w:r>
      <w:r w:rsidRPr="00D72F97">
        <w:t>.</w:t>
      </w:r>
    </w:p>
    <w:p w14:paraId="1B465AD0" w14:textId="77777777" w:rsidR="009D0399" w:rsidRPr="00843175" w:rsidRDefault="009D0399" w:rsidP="009D0399">
      <w:pPr>
        <w:tabs>
          <w:tab w:val="left" w:pos="1956"/>
        </w:tabs>
      </w:pPr>
    </w:p>
    <w:p w14:paraId="75169DEC" w14:textId="77777777" w:rsidR="009D0399" w:rsidRDefault="009D0399" w:rsidP="009D0399">
      <w:pPr>
        <w:tabs>
          <w:tab w:val="left" w:pos="1956"/>
        </w:tabs>
        <w:rPr>
          <w:b/>
          <w:bCs/>
          <w:vertAlign w:val="superscript"/>
        </w:rPr>
      </w:pPr>
      <w:r>
        <w:rPr>
          <w:b/>
          <w:bCs/>
        </w:rPr>
        <w:t>Lõiked 4</w:t>
      </w:r>
      <w:r w:rsidRPr="00843175">
        <w:rPr>
          <w:b/>
          <w:bCs/>
          <w:vertAlign w:val="superscript"/>
        </w:rPr>
        <w:t>1</w:t>
      </w:r>
      <w:r>
        <w:rPr>
          <w:b/>
          <w:bCs/>
        </w:rPr>
        <w:t>–4</w:t>
      </w:r>
      <w:r>
        <w:rPr>
          <w:b/>
          <w:bCs/>
          <w:vertAlign w:val="superscript"/>
        </w:rPr>
        <w:t>6</w:t>
      </w:r>
    </w:p>
    <w:p w14:paraId="7FB5680F" w14:textId="7C4490A9" w:rsidR="009D0399" w:rsidRPr="00D72F97" w:rsidRDefault="009D0399" w:rsidP="009D0399">
      <w:pPr>
        <w:tabs>
          <w:tab w:val="left" w:pos="1956"/>
        </w:tabs>
      </w:pPr>
      <w:r w:rsidRPr="00843175">
        <w:t>Paragrahvi 37 täiendamine lõigetega 4¹–4</w:t>
      </w:r>
      <w:r w:rsidR="00821743" w:rsidRPr="00821743">
        <w:rPr>
          <w:vertAlign w:val="superscript"/>
        </w:rPr>
        <w:t>6</w:t>
      </w:r>
      <w:r w:rsidRPr="00D72F97">
        <w:t xml:space="preserve"> on suunatud Konkurentsiameti järelevalvepädevuse ja sekkumisõiguste tugevdamisele. Sätestatakse Konkurentsiameti üldine kohustus tagada </w:t>
      </w:r>
      <w:r w:rsidRPr="007A1408">
        <w:t>seadusest tulenevate nõuete</w:t>
      </w:r>
      <w:r w:rsidRPr="003B3649">
        <w:t xml:space="preserve"> täitmine</w:t>
      </w:r>
      <w:r w:rsidRPr="00D72F97">
        <w:t>, antakse ametile piiramatu õigus nõuda turuosalistelt andmeid</w:t>
      </w:r>
      <w:r>
        <w:t>,</w:t>
      </w:r>
      <w:r w:rsidRPr="00D72F97">
        <w:t xml:space="preserve"> ning volitus kehtestada meetmeid turu tõrgeteta toimimiseks.</w:t>
      </w:r>
    </w:p>
    <w:p w14:paraId="6D65F511" w14:textId="77777777" w:rsidR="009D0399" w:rsidRDefault="009D0399" w:rsidP="009D0399">
      <w:pPr>
        <w:tabs>
          <w:tab w:val="left" w:pos="1956"/>
        </w:tabs>
      </w:pPr>
      <w:r>
        <w:rPr>
          <w:b/>
          <w:bCs/>
        </w:rPr>
        <w:t>Lõige</w:t>
      </w:r>
      <w:r w:rsidRPr="00D72F97">
        <w:rPr>
          <w:b/>
          <w:bCs/>
        </w:rPr>
        <w:t xml:space="preserve"> 4¹</w:t>
      </w:r>
      <w:r>
        <w:rPr>
          <w:b/>
          <w:bCs/>
        </w:rPr>
        <w:t>.</w:t>
      </w:r>
      <w:r w:rsidRPr="00D72F97">
        <w:t xml:space="preserve"> Säte koondab kõik peamised ELi otsekohalduvad aktid (määrused, võrgueeskirjad ja suunised), mille täitmist Konkurentsiamet peab kontrollima. Eriline rõhk on pandud </w:t>
      </w:r>
      <w:r w:rsidRPr="00843175">
        <w:t>piiriülestele küsimustele</w:t>
      </w:r>
      <w:r w:rsidRPr="00D72F97">
        <w:t xml:space="preserve"> ja </w:t>
      </w:r>
      <w:r>
        <w:t>e</w:t>
      </w:r>
      <w:r w:rsidRPr="00843175">
        <w:t xml:space="preserve">nergeetikasektorit </w:t>
      </w:r>
      <w:r>
        <w:t>r</w:t>
      </w:r>
      <w:r w:rsidRPr="00843175">
        <w:t xml:space="preserve">eguleerivate </w:t>
      </w:r>
      <w:r>
        <w:t>a</w:t>
      </w:r>
      <w:r w:rsidRPr="00843175">
        <w:t xml:space="preserve">sutuste </w:t>
      </w:r>
      <w:r>
        <w:t>k</w:t>
      </w:r>
      <w:r w:rsidRPr="00843175">
        <w:t>oostööamet</w:t>
      </w:r>
      <w:r>
        <w:t>i</w:t>
      </w:r>
      <w:r w:rsidRPr="00843175">
        <w:t xml:space="preserve"> otsustele</w:t>
      </w:r>
      <w:r w:rsidRPr="00D72F97">
        <w:t>. See tagab, et Eesti järgib ühtseid Euroopa reegleid ja tehnilisi standardeid.</w:t>
      </w:r>
    </w:p>
    <w:p w14:paraId="7B77837C" w14:textId="77777777" w:rsidR="009D0399" w:rsidRPr="00B74634" w:rsidRDefault="009D0399" w:rsidP="009D0399">
      <w:pPr>
        <w:tabs>
          <w:tab w:val="left" w:pos="1956"/>
        </w:tabs>
      </w:pPr>
      <w:r w:rsidRPr="00B74634">
        <w:rPr>
          <w:b/>
          <w:bCs/>
        </w:rPr>
        <w:t>Lõige 4</w:t>
      </w:r>
      <w:r w:rsidRPr="00B74634">
        <w:rPr>
          <w:b/>
          <w:bCs/>
          <w:vertAlign w:val="superscript"/>
        </w:rPr>
        <w:t>2</w:t>
      </w:r>
      <w:r>
        <w:rPr>
          <w:b/>
          <w:bCs/>
        </w:rPr>
        <w:t xml:space="preserve">. </w:t>
      </w:r>
      <w:r w:rsidRPr="00B74634">
        <w:t>Muudatus kohustab Konkurentsiametit tegema koostööd teiste EL-i riikide regulaatoritega, et ühiselt kontrollida ja tagada suurte Euroopa võrguorganisatsioonide kohustuste täitmist.</w:t>
      </w:r>
      <w:r>
        <w:t xml:space="preserve"> </w:t>
      </w:r>
      <w:r w:rsidRPr="00B74634">
        <w:t>Kolm peamist organisatsiooni, mille üle järelevalvet teostatakse</w:t>
      </w:r>
      <w:r>
        <w:t xml:space="preserve"> on </w:t>
      </w:r>
      <w:r w:rsidRPr="00B74634">
        <w:t>ENTSOG (Euroopa maagaasi ülekandesüsteemi haldurite võrgustik)</w:t>
      </w:r>
      <w:r>
        <w:t xml:space="preserve">, </w:t>
      </w:r>
      <w:r w:rsidRPr="00B74634">
        <w:t>EU DSO Entity (Euroopa jaotusvõrguettevõtjate üksus)</w:t>
      </w:r>
      <w:r>
        <w:t xml:space="preserve"> ja uus loodav üksus </w:t>
      </w:r>
      <w:r w:rsidRPr="00B74634">
        <w:t xml:space="preserve">ENNOH (Euroopa vesinikuvõrguettevõtjate </w:t>
      </w:r>
      <w:r w:rsidRPr="0011598C">
        <w:t>võrgustik). Jälgida tuleb, et need ühendused täidaksid Euroopa Parlamendi ja nõukogu</w:t>
      </w:r>
      <w:r w:rsidRPr="007A1408">
        <w:t xml:space="preserve"> </w:t>
      </w:r>
      <w:r w:rsidRPr="0011598C">
        <w:t>direktiiv</w:t>
      </w:r>
      <w:r w:rsidRPr="007A1408">
        <w:t>i</w:t>
      </w:r>
      <w:r w:rsidRPr="0011598C">
        <w:t xml:space="preserve"> </w:t>
      </w:r>
      <w:r>
        <w:t xml:space="preserve">(EL) </w:t>
      </w:r>
      <w:r w:rsidRPr="0011598C">
        <w:t xml:space="preserve">2024/1788 ja </w:t>
      </w:r>
      <w:r w:rsidRPr="007A1408">
        <w:t>Euroopa Parlamendi ja nõukogu</w:t>
      </w:r>
      <w:r w:rsidRPr="0011598C">
        <w:t xml:space="preserve"> määrus</w:t>
      </w:r>
      <w:r w:rsidRPr="007A1408">
        <w:t>e</w:t>
      </w:r>
      <w:r w:rsidRPr="0011598C">
        <w:t xml:space="preserve"> 2024/1789 nõudeid, tehnilisi võrgueeskirju ning Euroopa energeetikasektori regulaatorite koostööameti (ACER) otsuseid</w:t>
      </w:r>
      <w:r w:rsidRPr="00B74634">
        <w:t>.</w:t>
      </w:r>
    </w:p>
    <w:p w14:paraId="32FC250F" w14:textId="77777777" w:rsidR="009D0399" w:rsidRPr="00B74634" w:rsidRDefault="009D0399" w:rsidP="009D0399">
      <w:pPr>
        <w:tabs>
          <w:tab w:val="left" w:pos="1956"/>
        </w:tabs>
      </w:pPr>
      <w:r w:rsidRPr="00B74634">
        <w:t xml:space="preserve">Konkurentsiameti roll </w:t>
      </w:r>
      <w:r>
        <w:t>tugevneb</w:t>
      </w:r>
      <w:r w:rsidRPr="00B74634">
        <w:t xml:space="preserve"> (koostöös ACER-i ja teiste riikide regulaatoritega), tagades, et Euroopa võrgueeskirjad ja otsused ei kahjustaks Eesti turuosalisi ega tarbijaid.</w:t>
      </w:r>
    </w:p>
    <w:p w14:paraId="0E26716A" w14:textId="77777777" w:rsidR="009D0399" w:rsidRPr="00B74634" w:rsidRDefault="009D0399" w:rsidP="009D0399">
      <w:pPr>
        <w:tabs>
          <w:tab w:val="left" w:pos="1956"/>
        </w:tabs>
      </w:pPr>
      <w:r>
        <w:t>Kui on tagatud</w:t>
      </w:r>
      <w:r w:rsidRPr="00B74634">
        <w:t xml:space="preserve">, et suured Euroopa võrguorganisatsioonid toimivad mittediskrimineerivalt ja läbipaistvalt, </w:t>
      </w:r>
      <w:r>
        <w:t xml:space="preserve">siis see </w:t>
      </w:r>
      <w:r w:rsidRPr="00B74634">
        <w:t>lihtsustab Eesti gaasi- ja vesinikuettevõtjate lõimumist Euroopa ühtse energiaturuga.</w:t>
      </w:r>
    </w:p>
    <w:p w14:paraId="73D9B57D" w14:textId="0C97D395" w:rsidR="009D0399" w:rsidRPr="00B74634" w:rsidRDefault="009D0399" w:rsidP="009D0399">
      <w:pPr>
        <w:tabs>
          <w:tab w:val="left" w:pos="1956"/>
        </w:tabs>
      </w:pPr>
      <w:r w:rsidRPr="00B74634">
        <w:rPr>
          <w:b/>
          <w:bCs/>
        </w:rPr>
        <w:t>Lõige 4</w:t>
      </w:r>
      <w:r w:rsidRPr="00B74634">
        <w:rPr>
          <w:b/>
          <w:bCs/>
          <w:vertAlign w:val="superscript"/>
        </w:rPr>
        <w:t>3</w:t>
      </w:r>
      <w:r>
        <w:rPr>
          <w:b/>
          <w:bCs/>
        </w:rPr>
        <w:t xml:space="preserve">. </w:t>
      </w:r>
      <w:r w:rsidRPr="00B74634">
        <w:t>Sätestatakse Konkurentsiametile kohustus teha aktiivset koostööd teiste Euroopa Liidu liikmesriikide regulaatoritega, et ühiselt tuvastada ja selgitada välja juhtumid, kus Euroopa-ülesed võrguorganisatsioonid (ENTSOG, EU DSO Entity ja ENNOH) jätavad oma õiguslikud kohustused täitmata.</w:t>
      </w:r>
      <w:r>
        <w:t xml:space="preserve"> </w:t>
      </w:r>
      <w:r w:rsidRPr="00B74634">
        <w:t>Kuna nimetatud organisatsioonid tegutsevad üleeuroopalisel tasandil, ei ole ühel riiklikul regulaatoril üksinda võimalik nende rikkumisi tõhusalt avastada ega uurida. Säte tagab ametliku ja toimiva koostööraamistiku, mis võimaldab hoida ära rikkumisi gaasi- ja vesinikuturu juhtimises, kaitstes seeläbi ka Eesti turuosaliste huve ühtsel Euroopa turul.</w:t>
      </w:r>
    </w:p>
    <w:p w14:paraId="02146F48" w14:textId="77777777" w:rsidR="009D0399" w:rsidRPr="00B74634" w:rsidRDefault="009D0399" w:rsidP="009D0399">
      <w:pPr>
        <w:tabs>
          <w:tab w:val="left" w:pos="1956"/>
        </w:tabs>
        <w:rPr>
          <w:b/>
          <w:bCs/>
        </w:rPr>
      </w:pPr>
      <w:r w:rsidRPr="00B74634">
        <w:rPr>
          <w:b/>
          <w:bCs/>
        </w:rPr>
        <w:lastRenderedPageBreak/>
        <w:t>Lõige 4</w:t>
      </w:r>
      <w:r w:rsidRPr="00B74634">
        <w:rPr>
          <w:b/>
          <w:bCs/>
          <w:vertAlign w:val="superscript"/>
        </w:rPr>
        <w:t>4</w:t>
      </w:r>
      <w:r>
        <w:rPr>
          <w:b/>
          <w:bCs/>
        </w:rPr>
        <w:t>. S</w:t>
      </w:r>
      <w:r w:rsidRPr="00B74634">
        <w:t>äte</w:t>
      </w:r>
      <w:r>
        <w:t xml:space="preserve"> loob</w:t>
      </w:r>
      <w:r w:rsidRPr="00B74634">
        <w:t xml:space="preserve"> selge tegevuskava ja tähta</w:t>
      </w:r>
      <w:r>
        <w:t>ja</w:t>
      </w:r>
      <w:r w:rsidRPr="00B74634">
        <w:t xml:space="preserve"> puhuks, kui liikmesriikide reguleerivad asutused ei jõua Euroopa võrguorganisatsioonide rikkumiste uurimisel ühisele kokkuleppele. Kui üksmeelt ei saavutata nelja kuu jooksul alates konsultatsioonide algusest, antakse vaidlusküsimus otsustamiseks Euroopa Liidu energeetikasektorit reguleerivate asutuste koostööametile (ACER).</w:t>
      </w:r>
      <w:r>
        <w:t xml:space="preserve"> </w:t>
      </w:r>
      <w:r w:rsidRPr="00B74634">
        <w:t>Neljakuulise tähtaja seadmine hoiab ära menetluste ebamõistliku venimise ja patiseisud riikide vahel, tagades, et üleeuroopalised reeglite rikkumised saavad igal juhul lõpliku ja siduva lahenduse ACER-i tasandil.</w:t>
      </w:r>
    </w:p>
    <w:p w14:paraId="64FDBBCD" w14:textId="77777777" w:rsidR="009D0399" w:rsidRPr="00D72F97" w:rsidRDefault="009D0399" w:rsidP="009D0399">
      <w:pPr>
        <w:tabs>
          <w:tab w:val="left" w:pos="1956"/>
        </w:tabs>
      </w:pPr>
      <w:r w:rsidRPr="00D72F97">
        <w:rPr>
          <w:b/>
          <w:bCs/>
        </w:rPr>
        <w:t>Lõig</w:t>
      </w:r>
      <w:r>
        <w:rPr>
          <w:b/>
          <w:bCs/>
        </w:rPr>
        <w:t>e</w:t>
      </w:r>
      <w:r w:rsidRPr="00D72F97">
        <w:rPr>
          <w:b/>
          <w:bCs/>
        </w:rPr>
        <w:t xml:space="preserve"> 4</w:t>
      </w:r>
      <w:r>
        <w:rPr>
          <w:b/>
          <w:bCs/>
          <w:vertAlign w:val="superscript"/>
        </w:rPr>
        <w:t>5</w:t>
      </w:r>
      <w:r>
        <w:rPr>
          <w:b/>
          <w:bCs/>
        </w:rPr>
        <w:t>.</w:t>
      </w:r>
      <w:r w:rsidRPr="00D72F97">
        <w:t xml:space="preserve"> Tõhus järelevalve on võimalik vaid siis, kui regulaatoril on täielik </w:t>
      </w:r>
      <w:r>
        <w:t>ülevaade</w:t>
      </w:r>
      <w:r w:rsidRPr="00D72F97">
        <w:t xml:space="preserve"> turul toimuvast.</w:t>
      </w:r>
      <w:r>
        <w:t xml:space="preserve"> </w:t>
      </w:r>
      <w:r w:rsidRPr="00D72F97">
        <w:t xml:space="preserve">Vesiniku- ja gaasiturutehingud võivad olla keerukad ja piiriülesed. Säte annab ametile õiguse nõuda andmeid mitte ainult võrguettevõtjatelt, vaid </w:t>
      </w:r>
      <w:r w:rsidRPr="00843175">
        <w:t>kõigilt turuosalistelt</w:t>
      </w:r>
      <w:r w:rsidRPr="00D72F97">
        <w:t xml:space="preserve"> (sh müüjad, hoidlaettevõtjad ja suurtarbijad). See on vältimatu turumanipulatsioonide tuvastamiseks ja tariifide põhjendatuse kontrollimiseks.</w:t>
      </w:r>
    </w:p>
    <w:p w14:paraId="751A8C7A" w14:textId="77777777" w:rsidR="009D0399" w:rsidRPr="00D72F97" w:rsidRDefault="009D0399" w:rsidP="009D0399">
      <w:pPr>
        <w:tabs>
          <w:tab w:val="left" w:pos="1956"/>
        </w:tabs>
      </w:pPr>
      <w:r>
        <w:rPr>
          <w:b/>
          <w:bCs/>
        </w:rPr>
        <w:t>Lõige</w:t>
      </w:r>
      <w:r w:rsidRPr="00D72F97">
        <w:rPr>
          <w:b/>
          <w:bCs/>
        </w:rPr>
        <w:t xml:space="preserve"> 4</w:t>
      </w:r>
      <w:r>
        <w:rPr>
          <w:b/>
          <w:bCs/>
          <w:vertAlign w:val="superscript"/>
        </w:rPr>
        <w:t>6</w:t>
      </w:r>
      <w:r>
        <w:rPr>
          <w:b/>
          <w:bCs/>
        </w:rPr>
        <w:t xml:space="preserve">. </w:t>
      </w:r>
      <w:r w:rsidRPr="00D72F97">
        <w:t>Kui amet tuvastab, et turg ei toimi tõhusalt (nt konkurents on puudulik või esineb sisenemis</w:t>
      </w:r>
      <w:r>
        <w:t>tõkkeid</w:t>
      </w:r>
      <w:r w:rsidRPr="00D72F97">
        <w:t xml:space="preserve">), võib ta kehtestada konkreetseid meetmeid turu </w:t>
      </w:r>
      <w:r>
        <w:t xml:space="preserve">toimimise </w:t>
      </w:r>
      <w:r w:rsidRPr="00D72F97">
        <w:t>parandamiseks.</w:t>
      </w:r>
      <w:r>
        <w:t xml:space="preserve"> </w:t>
      </w:r>
      <w:r w:rsidRPr="00D72F97">
        <w:t xml:space="preserve">Kuna energiaturg on üha enam seotud finantsturgudega (tuletisinstrumendid, futuurid), on ametil kohustus teha koostööd </w:t>
      </w:r>
      <w:r>
        <w:t>F</w:t>
      </w:r>
      <w:r w:rsidRPr="00843175">
        <w:t>inantsinspektsiooni</w:t>
      </w:r>
      <w:r w:rsidRPr="0032644E">
        <w:t xml:space="preserve"> </w:t>
      </w:r>
      <w:r w:rsidRPr="00D72F97">
        <w:t xml:space="preserve">ja teiste riikide regulaatoritega. See on </w:t>
      </w:r>
      <w:r>
        <w:t>olulin</w:t>
      </w:r>
      <w:r w:rsidRPr="00D72F97">
        <w:t>e energiaturu läbipaistvuse tagamiseks.</w:t>
      </w:r>
    </w:p>
    <w:p w14:paraId="168C0F78" w14:textId="2016814E" w:rsidR="009D0399" w:rsidRPr="00D72F97" w:rsidRDefault="009D0399" w:rsidP="009D0399">
      <w:pPr>
        <w:tabs>
          <w:tab w:val="left" w:pos="1956"/>
        </w:tabs>
      </w:pPr>
      <w:r w:rsidRPr="00D72F97">
        <w:t>Konkurentsiameti positsioon muutub tugevamaks. Turuosalistele tähendab see suuremat aruandluskohustust, kuid samas tagab see õiglasema ja läbipaistvama turu, kus reeglid on üheselt mõistetavad ja nende täitmine kontrollitud.</w:t>
      </w:r>
    </w:p>
    <w:p w14:paraId="163A3ED8" w14:textId="77777777" w:rsidR="009D0399" w:rsidRPr="00843175" w:rsidRDefault="009D0399" w:rsidP="009D0399">
      <w:pPr>
        <w:tabs>
          <w:tab w:val="left" w:pos="1956"/>
        </w:tabs>
      </w:pPr>
    </w:p>
    <w:p w14:paraId="5389AC8D" w14:textId="77777777" w:rsidR="009D0399" w:rsidRDefault="009D0399" w:rsidP="009D0399">
      <w:pPr>
        <w:tabs>
          <w:tab w:val="left" w:pos="1956"/>
        </w:tabs>
        <w:rPr>
          <w:b/>
          <w:bCs/>
        </w:rPr>
      </w:pPr>
      <w:r>
        <w:rPr>
          <w:b/>
          <w:bCs/>
        </w:rPr>
        <w:t>Lõike 5 punkt 7</w:t>
      </w:r>
    </w:p>
    <w:p w14:paraId="63AD6D05" w14:textId="77777777" w:rsidR="009D0399" w:rsidRPr="0032644E" w:rsidRDefault="009D0399" w:rsidP="009D0399">
      <w:pPr>
        <w:tabs>
          <w:tab w:val="left" w:pos="1956"/>
        </w:tabs>
      </w:pPr>
      <w:r>
        <w:t>Paragrahvi</w:t>
      </w:r>
      <w:r w:rsidRPr="0032644E">
        <w:rPr>
          <w:b/>
          <w:bCs/>
        </w:rPr>
        <w:t xml:space="preserve"> </w:t>
      </w:r>
      <w:r w:rsidRPr="00843175">
        <w:t>37 lõike 5</w:t>
      </w:r>
      <w:r w:rsidRPr="0032644E">
        <w:t xml:space="preserve"> täiendamine punktiga 7 on suunatud Konkurentsiameti ja </w:t>
      </w:r>
      <w:r>
        <w:t>ELi</w:t>
      </w:r>
      <w:r w:rsidRPr="0032644E">
        <w:t xml:space="preserve"> </w:t>
      </w:r>
      <w:r>
        <w:t>e</w:t>
      </w:r>
      <w:r w:rsidRPr="0032644E">
        <w:t xml:space="preserve">nergeetikasektorit </w:t>
      </w:r>
      <w:r>
        <w:t>r</w:t>
      </w:r>
      <w:r w:rsidRPr="0032644E">
        <w:t xml:space="preserve">eguleerivate </w:t>
      </w:r>
      <w:r>
        <w:t>a</w:t>
      </w:r>
      <w:r w:rsidRPr="0032644E">
        <w:t xml:space="preserve">sutuste </w:t>
      </w:r>
      <w:r>
        <w:t>k</w:t>
      </w:r>
      <w:r w:rsidRPr="0032644E">
        <w:t>oostööameti (</w:t>
      </w:r>
      <w:r w:rsidRPr="00843175">
        <w:t>ACER</w:t>
      </w:r>
      <w:r w:rsidRPr="0032644E">
        <w:t>) vahelise koostöö süvendamisele. See muudatus tagab, et Eesti energiaturg toimib ühtsetel alustel ülejäänud E</w:t>
      </w:r>
      <w:r>
        <w:t>Li</w:t>
      </w:r>
      <w:r w:rsidRPr="0032644E">
        <w:t>ga.</w:t>
      </w:r>
      <w:r>
        <w:t xml:space="preserve"> </w:t>
      </w:r>
      <w:r w:rsidRPr="0032644E">
        <w:t>Konkurentsiameti ja teiste liikmesriikide regulaator</w:t>
      </w:r>
      <w:r>
        <w:t>ite</w:t>
      </w:r>
      <w:r w:rsidRPr="0032644E">
        <w:t xml:space="preserve"> koostöö</w:t>
      </w:r>
      <w:r>
        <w:t>s</w:t>
      </w:r>
      <w:r w:rsidRPr="0032644E">
        <w:t xml:space="preserve"> sätestatakse kohustus täita Euroopa Parlamendi ja </w:t>
      </w:r>
      <w:r w:rsidRPr="008A2210">
        <w:t>nõukogu määruse (EL) 2019/942</w:t>
      </w:r>
      <w:r w:rsidRPr="00843175">
        <w:t xml:space="preserve"> artikli 21</w:t>
      </w:r>
      <w:r w:rsidRPr="0032644E">
        <w:t xml:space="preserve"> kohaselt vastu võetud suuniseid.</w:t>
      </w:r>
    </w:p>
    <w:p w14:paraId="0F3C43D1" w14:textId="77777777" w:rsidR="009D0399" w:rsidRPr="0032644E" w:rsidRDefault="009D0399" w:rsidP="009D0399">
      <w:pPr>
        <w:tabs>
          <w:tab w:val="left" w:pos="1956"/>
        </w:tabs>
      </w:pPr>
      <w:r w:rsidRPr="008A2210">
        <w:t>Määruse (EL) 2019/942 artikkel</w:t>
      </w:r>
      <w:r w:rsidRPr="0032644E">
        <w:t xml:space="preserve"> 21 annab ACERile õiguse anda välja suuniseid, mis on suunatud riiklikele reguleerivatele asutustele. Nende suuniste eesmärk on tagada ELi energiaturu reeglite ühtne tõlgendamine ja rakendamine kõigis liikmesriikides.</w:t>
      </w:r>
    </w:p>
    <w:p w14:paraId="16026B17" w14:textId="77777777" w:rsidR="009D0399" w:rsidRPr="0032644E" w:rsidRDefault="009D0399" w:rsidP="009D0399">
      <w:pPr>
        <w:tabs>
          <w:tab w:val="left" w:pos="1956"/>
        </w:tabs>
      </w:pPr>
      <w:r w:rsidRPr="0032644E">
        <w:t>Energiaturud (nii gaas</w:t>
      </w:r>
      <w:r>
        <w:t>i-</w:t>
      </w:r>
      <w:r w:rsidRPr="0032644E">
        <w:t xml:space="preserve"> kui ka tuleviku vesinikuturg) on üha enam piiriüleselt lõimunud. Kui iga riigi regulaator tõlgendaks ELi määrusi erinevalt, tekitaks see turuosalistele (nt kauplejatele) ebaõiglast halduskoormust ja turutõrkeid. Suuniste järgimine tagab, et Eesti Konkurentsiameti otsustusprotsessid on sünkroonis Euroopa </w:t>
      </w:r>
      <w:r>
        <w:t>omadega</w:t>
      </w:r>
      <w:r w:rsidRPr="0032644E">
        <w:t>.</w:t>
      </w:r>
    </w:p>
    <w:p w14:paraId="75D313BD" w14:textId="77777777" w:rsidR="009D0399" w:rsidRPr="0032644E" w:rsidRDefault="009D0399" w:rsidP="009D0399">
      <w:pPr>
        <w:tabs>
          <w:tab w:val="left" w:pos="1956"/>
        </w:tabs>
      </w:pPr>
      <w:r w:rsidRPr="0032644E">
        <w:t>Täiendus annab Konkurentsiametile selge volituse juhinduda oma töös ACERi suunistest. See on oluline olukor</w:t>
      </w:r>
      <w:r>
        <w:t>ras</w:t>
      </w:r>
      <w:r w:rsidRPr="0032644E">
        <w:t>, kus ELi otsekohalduvad määrused vajavad täpsemat tehnilist selgitust (nt tariifide määramise metoodika või piiriüleste ühendusvõimsuste jaotamine).</w:t>
      </w:r>
    </w:p>
    <w:p w14:paraId="3DA93751" w14:textId="77777777" w:rsidR="009D0399" w:rsidRPr="0032644E" w:rsidRDefault="009D0399" w:rsidP="009D0399">
      <w:pPr>
        <w:tabs>
          <w:tab w:val="left" w:pos="1956"/>
        </w:tabs>
      </w:pPr>
      <w:r w:rsidRPr="0032644E">
        <w:t xml:space="preserve">Tegemist on tehnilise ja menetlusliku muudatusega, mis tugevdab Konkurentsiameti positsiooni ja </w:t>
      </w:r>
      <w:r>
        <w:t>tema tegevuse õiguslikku alust</w:t>
      </w:r>
      <w:r w:rsidRPr="0032644E">
        <w:t>. Turuosalistele tähendab see suuremat õiguskindlust, kuna regulatiivne keskkond Eestis muutub prognoositavamaks ja ühildub ELi üldiste standarditega.</w:t>
      </w:r>
    </w:p>
    <w:p w14:paraId="1FBBE96E" w14:textId="77777777" w:rsidR="009D0399" w:rsidRPr="00843175" w:rsidRDefault="009D0399" w:rsidP="009D0399">
      <w:pPr>
        <w:tabs>
          <w:tab w:val="left" w:pos="1956"/>
        </w:tabs>
      </w:pPr>
    </w:p>
    <w:p w14:paraId="06F6F3FC" w14:textId="77777777" w:rsidR="009D0399" w:rsidRDefault="009D0399" w:rsidP="009D0399">
      <w:pPr>
        <w:tabs>
          <w:tab w:val="left" w:pos="1956"/>
        </w:tabs>
        <w:rPr>
          <w:b/>
          <w:bCs/>
        </w:rPr>
      </w:pPr>
      <w:r>
        <w:rPr>
          <w:b/>
          <w:bCs/>
        </w:rPr>
        <w:t>Lõiked 7 ja 9</w:t>
      </w:r>
    </w:p>
    <w:p w14:paraId="4AFAC7EA" w14:textId="77777777" w:rsidR="009D0399" w:rsidRPr="0032644E" w:rsidRDefault="009D0399" w:rsidP="009D0399">
      <w:pPr>
        <w:tabs>
          <w:tab w:val="left" w:pos="1956"/>
        </w:tabs>
      </w:pPr>
      <w:r w:rsidRPr="0032644E">
        <w:t xml:space="preserve">Sätetes asendatakse viited </w:t>
      </w:r>
      <w:r w:rsidRPr="00DF34B1">
        <w:t>kehtetule</w:t>
      </w:r>
      <w:r w:rsidRPr="00BD4503">
        <w:t xml:space="preserve"> direktiivile (2009/73/EÜ) ja seda muutnud direktiivile (EL) 2019/692 viitega</w:t>
      </w:r>
      <w:r>
        <w:t xml:space="preserve"> kehtivale</w:t>
      </w:r>
      <w:r w:rsidRPr="00BD4503">
        <w:t xml:space="preserve"> Euroopa Parlamendi ja nõukogu direktiivile (EL) 2024/1788. Seni reguleerisid maagaasi siseturgu ja selle laiendamist kolmandatele riikidele mitu eraldiseisvat direktiivi. Direktiiv (EL) 2024/1788 koondab need reeglid ühte, lisades ka vesinikuturu ja taastuvgaaside (nt biometaan) regulatsiooni. Viidete</w:t>
      </w:r>
      <w:r w:rsidRPr="0032644E">
        <w:t xml:space="preserve"> uuendamine tagab, et Eesti </w:t>
      </w:r>
      <w:r>
        <w:t>õigus</w:t>
      </w:r>
      <w:r w:rsidRPr="0032644E">
        <w:t xml:space="preserve"> tugineb kehtivale ja terviklikule ELi õigus</w:t>
      </w:r>
      <w:r>
        <w:t>ele</w:t>
      </w:r>
      <w:r w:rsidRPr="0032644E">
        <w:t>.</w:t>
      </w:r>
    </w:p>
    <w:p w14:paraId="11D42CC9" w14:textId="77777777" w:rsidR="009D0399" w:rsidRPr="0032644E" w:rsidRDefault="009D0399" w:rsidP="009D0399">
      <w:pPr>
        <w:tabs>
          <w:tab w:val="left" w:pos="1956"/>
        </w:tabs>
      </w:pPr>
      <w:r w:rsidRPr="0032644E">
        <w:lastRenderedPageBreak/>
        <w:t>MGS</w:t>
      </w:r>
      <w:r>
        <w:t>i</w:t>
      </w:r>
      <w:r w:rsidRPr="0032644E">
        <w:t xml:space="preserve"> § 37 reguleerib riikliku regulaatori ülesandeid ja koostööd. Viidete ajakohastamine on </w:t>
      </w:r>
      <w:r>
        <w:t>vajalik</w:t>
      </w:r>
      <w:r w:rsidRPr="0032644E">
        <w:t xml:space="preserve">, et Konkurentsiametil säiliks </w:t>
      </w:r>
      <w:r>
        <w:t>õiguslik</w:t>
      </w:r>
      <w:r w:rsidRPr="0032644E">
        <w:t xml:space="preserve"> alus te</w:t>
      </w:r>
      <w:r>
        <w:t>ha</w:t>
      </w:r>
      <w:r w:rsidRPr="0032644E">
        <w:t xml:space="preserve"> järelevalvet ja otsuseid (nt tariifide, võrgule juurdepääsu või erandite osas) kooskõlas uute ELi normidega.</w:t>
      </w:r>
    </w:p>
    <w:p w14:paraId="13C6C728" w14:textId="6327401B" w:rsidR="009D0399" w:rsidRDefault="00B434DE" w:rsidP="009D0399">
      <w:pPr>
        <w:tabs>
          <w:tab w:val="left" w:pos="1956"/>
        </w:tabs>
      </w:pPr>
      <w:r>
        <w:t>D</w:t>
      </w:r>
      <w:r w:rsidR="009D0399" w:rsidRPr="0032644E">
        <w:t xml:space="preserve">irektiiv </w:t>
      </w:r>
      <w:r w:rsidRPr="00BD4503">
        <w:t>(EL) 2024/1788</w:t>
      </w:r>
      <w:r>
        <w:t xml:space="preserve"> </w:t>
      </w:r>
      <w:r w:rsidR="009D0399" w:rsidRPr="0032644E">
        <w:t xml:space="preserve">ei räägi enam ainult maagaasist, vaid </w:t>
      </w:r>
      <w:r w:rsidR="009D0399">
        <w:t xml:space="preserve">kajastab ka </w:t>
      </w:r>
      <w:r w:rsidR="009D0399" w:rsidRPr="0032644E">
        <w:t>taastuvatest energiaallikatest toodetud gaasi, maagaasi ja vesinik</w:t>
      </w:r>
      <w:r w:rsidR="009D0399">
        <w:t>k</w:t>
      </w:r>
      <w:r w:rsidR="009D0399" w:rsidRPr="0032644E">
        <w:t xml:space="preserve">u. Viite muutmine tagab, et Konkurentsiameti järelevalvepädevus laieneb automaatselt ka uutele energiakandjatele, ilma et igat üksikut pädevust peaks seaduses eraldi </w:t>
      </w:r>
      <w:r w:rsidR="009D0399">
        <w:t>sätestama</w:t>
      </w:r>
      <w:r w:rsidR="009D0399" w:rsidRPr="0032644E">
        <w:t>.</w:t>
      </w:r>
      <w:r w:rsidR="009D0399">
        <w:t xml:space="preserve"> </w:t>
      </w:r>
    </w:p>
    <w:p w14:paraId="4BD2FC7B" w14:textId="77777777" w:rsidR="009D0399" w:rsidRPr="0032644E" w:rsidRDefault="009D0399" w:rsidP="009D0399">
      <w:pPr>
        <w:tabs>
          <w:tab w:val="left" w:pos="1956"/>
        </w:tabs>
      </w:pPr>
      <w:r w:rsidRPr="0032644E">
        <w:t xml:space="preserve">Tegemist on tehnilise muudatusega, mis ei muuda Konkurentsiameti põhimõttelisi tööülesandeid, kuid </w:t>
      </w:r>
      <w:r>
        <w:t>tagab</w:t>
      </w:r>
      <w:r w:rsidRPr="0032644E">
        <w:t xml:space="preserve"> nende ülesannete täitmiseks vajaliku korrektse </w:t>
      </w:r>
      <w:r>
        <w:t>õigusliku aluse</w:t>
      </w:r>
      <w:r w:rsidRPr="0032644E">
        <w:t>. See tagab Eesti gaasi- ja vesinikuturu sujuva integratsiooni Euroopa ühtsesse energiaruumi.</w:t>
      </w:r>
    </w:p>
    <w:p w14:paraId="782CE84D" w14:textId="77777777" w:rsidR="009D0399" w:rsidRPr="00843175" w:rsidRDefault="009D0399" w:rsidP="009D0399">
      <w:pPr>
        <w:tabs>
          <w:tab w:val="left" w:pos="1956"/>
        </w:tabs>
      </w:pPr>
    </w:p>
    <w:p w14:paraId="6DD8C835" w14:textId="77777777" w:rsidR="009D0399" w:rsidRDefault="009D0399" w:rsidP="009D0399">
      <w:pPr>
        <w:tabs>
          <w:tab w:val="left" w:pos="1956"/>
        </w:tabs>
        <w:rPr>
          <w:b/>
          <w:bCs/>
        </w:rPr>
      </w:pPr>
      <w:r>
        <w:rPr>
          <w:b/>
          <w:bCs/>
        </w:rPr>
        <w:t>Lõige 10</w:t>
      </w:r>
    </w:p>
    <w:p w14:paraId="30858B5F" w14:textId="77777777" w:rsidR="009D0399" w:rsidRPr="00BC0593" w:rsidRDefault="009D0399" w:rsidP="009D0399">
      <w:pPr>
        <w:tabs>
          <w:tab w:val="left" w:pos="1956"/>
        </w:tabs>
      </w:pPr>
      <w:r w:rsidRPr="00BC0593">
        <w:t>Sättega antakse Konkurentsiametile järelevalve- ja sanktsioneerimisõigus kolme peamise Euroopa-ülese üksuse üle, kui nende juriidiline asukoht on Eesti:</w:t>
      </w:r>
    </w:p>
    <w:p w14:paraId="0E408791" w14:textId="77777777" w:rsidR="009D0399" w:rsidRPr="00BC0593" w:rsidRDefault="009D0399" w:rsidP="009D0399">
      <w:pPr>
        <w:tabs>
          <w:tab w:val="left" w:pos="1956"/>
        </w:tabs>
      </w:pPr>
      <w:r>
        <w:t xml:space="preserve">1) </w:t>
      </w:r>
      <w:r w:rsidRPr="00843175">
        <w:t>ENTSOG</w:t>
      </w:r>
      <w:r w:rsidRPr="00BC0593">
        <w:t xml:space="preserve"> (Euroopa maagaasi ülekandesüsteemi haldurite võrgustik);</w:t>
      </w:r>
    </w:p>
    <w:p w14:paraId="5C9D8729" w14:textId="77777777" w:rsidR="009D0399" w:rsidRPr="00BC0593" w:rsidRDefault="009D0399" w:rsidP="009D0399">
      <w:pPr>
        <w:tabs>
          <w:tab w:val="left" w:pos="1956"/>
        </w:tabs>
      </w:pPr>
      <w:r>
        <w:t xml:space="preserve">2) </w:t>
      </w:r>
      <w:r w:rsidRPr="00843175">
        <w:t>ENNOH</w:t>
      </w:r>
      <w:r w:rsidRPr="00BC0593">
        <w:t xml:space="preserve"> (Euroopa vesinikuvõrguettevõtjate võrgustik – uus üksus);</w:t>
      </w:r>
    </w:p>
    <w:p w14:paraId="225726A8" w14:textId="77777777" w:rsidR="009D0399" w:rsidRPr="00BC0593" w:rsidRDefault="009D0399" w:rsidP="009D0399">
      <w:pPr>
        <w:tabs>
          <w:tab w:val="left" w:pos="1956"/>
        </w:tabs>
      </w:pPr>
      <w:r>
        <w:t xml:space="preserve">3) </w:t>
      </w:r>
      <w:r w:rsidRPr="00843175">
        <w:t>ELi jaotusvõrguettevõtjate üksus</w:t>
      </w:r>
      <w:r w:rsidRPr="00BC0593">
        <w:t xml:space="preserve"> (EU DSO entity).</w:t>
      </w:r>
    </w:p>
    <w:p w14:paraId="0472D10E" w14:textId="77777777" w:rsidR="009D0399" w:rsidRPr="00BC0593" w:rsidRDefault="009D0399" w:rsidP="009D0399">
      <w:pPr>
        <w:tabs>
          <w:tab w:val="left" w:pos="1956"/>
        </w:tabs>
      </w:pPr>
      <w:r w:rsidRPr="00BD4503">
        <w:t>Direktiivi (EL) 2024/1788 ja määruse (EL) 2024/1789 järgi</w:t>
      </w:r>
      <w:r>
        <w:t xml:space="preserve"> </w:t>
      </w:r>
      <w:r w:rsidRPr="00BC0593">
        <w:t>peab nendel Euroopa-ülestel üksustel olema konkreetne riiklik regulaator, kes kontrollib nende tegevuse vastavust ELi õigusele. Kuigi need üksused esindavad kõigi liikmesriikide haldureid, te</w:t>
      </w:r>
      <w:r>
        <w:t>eb</w:t>
      </w:r>
      <w:r w:rsidRPr="00BC0593">
        <w:t xml:space="preserve"> vahetut järelevalvet nende rii</w:t>
      </w:r>
      <w:r>
        <w:t>gisiseste</w:t>
      </w:r>
      <w:r w:rsidRPr="00BC0593">
        <w:t xml:space="preserve"> kohustuste üle selle riigi regulaator, kus üksus on registreeritud.</w:t>
      </w:r>
    </w:p>
    <w:p w14:paraId="43CAA747" w14:textId="77777777" w:rsidR="009D0399" w:rsidRDefault="009D0399" w:rsidP="009D0399">
      <w:pPr>
        <w:tabs>
          <w:tab w:val="left" w:pos="1956"/>
        </w:tabs>
      </w:pPr>
      <w:r w:rsidRPr="00BC0593">
        <w:t>Esmakordselt tuuakse seadusesse viide vesinikuvõrguettevõtjate võrgustikule (</w:t>
      </w:r>
      <w:r w:rsidRPr="00843175">
        <w:t>ENNOH</w:t>
      </w:r>
      <w:r w:rsidRPr="00BC0593">
        <w:t>). See on uus struktuur, mis hakkab sarnaselt gaasi- ja elektrivaldkonnale koostama Euroopa-üleseid võrgu arengukavasid ja tehnilisi eeskirju.</w:t>
      </w:r>
    </w:p>
    <w:p w14:paraId="50803A8A" w14:textId="77777777" w:rsidR="009D0399" w:rsidRPr="00097F8C" w:rsidRDefault="009D0399" w:rsidP="009D0399">
      <w:pPr>
        <w:tabs>
          <w:tab w:val="left" w:pos="1956"/>
        </w:tabs>
      </w:pPr>
      <w:r w:rsidRPr="00DA12CC">
        <w:t xml:space="preserve">Ettekirjutuse õigus: </w:t>
      </w:r>
      <w:r>
        <w:t>v</w:t>
      </w:r>
      <w:r w:rsidRPr="00097F8C">
        <w:t>õimalus nõuda rikkumise lõpetamist või kohustuse täitmist (nt kui üksus jätab esitamata nõutud arengukava või rikub läbipaistvusnõudeid).</w:t>
      </w:r>
    </w:p>
    <w:p w14:paraId="6252A19D" w14:textId="77777777" w:rsidR="009D0399" w:rsidRPr="00097F8C" w:rsidRDefault="009D0399" w:rsidP="009D0399">
      <w:pPr>
        <w:tabs>
          <w:tab w:val="left" w:pos="1956"/>
        </w:tabs>
      </w:pPr>
      <w:r w:rsidRPr="00DA12CC">
        <w:t>Kohtusse pöördumine</w:t>
      </w:r>
      <w:r w:rsidRPr="0073556E">
        <w:t>:</w:t>
      </w:r>
      <w:r w:rsidRPr="00097F8C">
        <w:t xml:space="preserve"> </w:t>
      </w:r>
      <w:r>
        <w:t>õ</w:t>
      </w:r>
      <w:r w:rsidRPr="00097F8C">
        <w:t>iguslik alus vaidluste lahendamiseks kohtus, kui ettekirjutust ei täideta.</w:t>
      </w:r>
    </w:p>
    <w:p w14:paraId="170EE9F1" w14:textId="77777777" w:rsidR="009D0399" w:rsidRDefault="009D0399" w:rsidP="009D0399">
      <w:pPr>
        <w:tabs>
          <w:tab w:val="left" w:pos="1956"/>
        </w:tabs>
      </w:pPr>
      <w:r w:rsidRPr="00DA12CC">
        <w:t>Kooskõla ACERiga:</w:t>
      </w:r>
      <w:r w:rsidRPr="00BC0593">
        <w:t xml:space="preserve"> Konkurentsiamet ei tegutse siin isolatsioonis, vaid rakendab ka energeetikasektorit reguleerivate asutuste koostööameti (ACER) õiguslikult siduvaid otsuseid.</w:t>
      </w:r>
    </w:p>
    <w:p w14:paraId="3231773A" w14:textId="77777777" w:rsidR="009D0399" w:rsidRPr="00BC0593" w:rsidRDefault="009D0399" w:rsidP="009D0399">
      <w:pPr>
        <w:tabs>
          <w:tab w:val="left" w:pos="1956"/>
        </w:tabs>
      </w:pPr>
      <w:r w:rsidRPr="00BC0593">
        <w:t xml:space="preserve">Kuigi </w:t>
      </w:r>
      <w:r>
        <w:t>praegu</w:t>
      </w:r>
      <w:r w:rsidRPr="00BC0593">
        <w:t xml:space="preserve"> ei asu mainitud Euroopa üksuste peakorterid Eestis, on </w:t>
      </w:r>
      <w:r>
        <w:t xml:space="preserve">Konkurentsiametile </w:t>
      </w:r>
      <w:r w:rsidRPr="00BC0593">
        <w:t xml:space="preserve">sellise pädevuse sätestamine seaduses kohustuslik direktiivi </w:t>
      </w:r>
      <w:r>
        <w:t xml:space="preserve">(EL) 2024/1788 </w:t>
      </w:r>
      <w:r w:rsidRPr="00BC0593">
        <w:t>ülevõtmisel. See tagab, et Eesti õigusruum on valmis võõrustama ja reguleerima rahvusvahelisi energeetikaorganisatsioone, tagades samas nende tegevuse vastavuse liidu energiapoliitikale.</w:t>
      </w:r>
    </w:p>
    <w:p w14:paraId="2EB7BA26" w14:textId="77777777" w:rsidR="009D0399" w:rsidRPr="00843175" w:rsidRDefault="009D0399" w:rsidP="009D0399">
      <w:pPr>
        <w:tabs>
          <w:tab w:val="left" w:pos="1956"/>
        </w:tabs>
      </w:pPr>
    </w:p>
    <w:p w14:paraId="596D019F" w14:textId="77777777" w:rsidR="009D0399" w:rsidRDefault="009D0399" w:rsidP="009D0399">
      <w:pPr>
        <w:tabs>
          <w:tab w:val="left" w:pos="1956"/>
        </w:tabs>
        <w:rPr>
          <w:b/>
          <w:bCs/>
          <w:vertAlign w:val="superscript"/>
        </w:rPr>
      </w:pPr>
      <w:r w:rsidRPr="00443C1E">
        <w:rPr>
          <w:b/>
          <w:bCs/>
        </w:rPr>
        <w:t>MGSi § 37</w:t>
      </w:r>
      <w:r w:rsidRPr="00443C1E">
        <w:rPr>
          <w:b/>
          <w:bCs/>
          <w:vertAlign w:val="superscript"/>
        </w:rPr>
        <w:t>1</w:t>
      </w:r>
    </w:p>
    <w:p w14:paraId="45E404FB" w14:textId="77777777" w:rsidR="009D0399" w:rsidRPr="00B24511" w:rsidRDefault="009D0399" w:rsidP="009D0399">
      <w:pPr>
        <w:tabs>
          <w:tab w:val="left" w:pos="1956"/>
        </w:tabs>
      </w:pPr>
      <w:r w:rsidRPr="009B4C5D">
        <w:t xml:space="preserve">Muudatusega laiendatakse Konkurentsiameti järelevalvepädevust süsteemihalduri nõuetekohasuse üle ka </w:t>
      </w:r>
      <w:r w:rsidRPr="00B24511">
        <w:t>vesiniku ülekandevõrgu haldurile</w:t>
      </w:r>
      <w:r w:rsidRPr="009B4C5D">
        <w:t>. Säte kohustab ametit algatama uue hindamisprotsessi (korduvsertifitseerimise), kui ilmnevad asjaolud, mis võivad mõjutada vesinikusüsteemi</w:t>
      </w:r>
      <w:r>
        <w:t xml:space="preserve"> </w:t>
      </w:r>
      <w:r w:rsidRPr="009B4C5D">
        <w:t>halduri sõltumatust või vastavust seaduse nõuetele.</w:t>
      </w:r>
    </w:p>
    <w:p w14:paraId="579FF151" w14:textId="7E43B8CD" w:rsidR="009D0399" w:rsidRPr="009B4C5D" w:rsidRDefault="009D0399" w:rsidP="009D0399">
      <w:pPr>
        <w:tabs>
          <w:tab w:val="left" w:pos="1956"/>
        </w:tabs>
      </w:pPr>
      <w:r w:rsidRPr="009B4C5D">
        <w:t xml:space="preserve">Vesiniku ülekandevõrk on loomulik monopol, mille sõltumatus tootmisest ja müügist on turu toimimiseks </w:t>
      </w:r>
      <w:r>
        <w:t>vajalik</w:t>
      </w:r>
      <w:r w:rsidRPr="009B4C5D">
        <w:t>. Muudatus</w:t>
      </w:r>
      <w:r>
        <w:t>ega</w:t>
      </w:r>
      <w:r w:rsidRPr="009B4C5D">
        <w:t xml:space="preserve"> taga</w:t>
      </w:r>
      <w:r>
        <w:t>takse</w:t>
      </w:r>
      <w:r w:rsidRPr="009B4C5D">
        <w:t xml:space="preserve"> järelevalve järjepidevus</w:t>
      </w:r>
      <w:r>
        <w:t>.</w:t>
      </w:r>
    </w:p>
    <w:p w14:paraId="2DF98BFD" w14:textId="77777777" w:rsidR="009D0399" w:rsidRPr="009B4C5D" w:rsidRDefault="009D0399" w:rsidP="009D0399">
      <w:pPr>
        <w:tabs>
          <w:tab w:val="num" w:pos="720"/>
          <w:tab w:val="left" w:pos="1956"/>
        </w:tabs>
      </w:pPr>
      <w:r w:rsidRPr="00B24511">
        <w:t>Konkurentsia</w:t>
      </w:r>
      <w:r w:rsidRPr="009B4C5D">
        <w:t xml:space="preserve">metile antakse selge õiguslik alus sekkuda vesinikusektori turustruktuuri muudatustesse. See tähendab </w:t>
      </w:r>
      <w:r>
        <w:t>ennetavat</w:t>
      </w:r>
      <w:r w:rsidRPr="009B4C5D">
        <w:t xml:space="preserve"> järelevalvet, mitte ainult ühekordset kontrolli tegevusloa andmisel.</w:t>
      </w:r>
    </w:p>
    <w:p w14:paraId="597C4166" w14:textId="77777777" w:rsidR="009D0399" w:rsidRPr="009B4C5D" w:rsidRDefault="009D0399" w:rsidP="009D0399">
      <w:pPr>
        <w:tabs>
          <w:tab w:val="num" w:pos="720"/>
          <w:tab w:val="left" w:pos="1956"/>
        </w:tabs>
      </w:pPr>
      <w:r w:rsidRPr="009B4C5D">
        <w:t>Vesiniku ülekandevõrgu haldaja peab arvestama, et iga oluline muudatus tema juhtimis- või omanikustruktuuris toob kaasa uue ametliku hindamisprotsessi. See tagab pikaajalise õigusselguse ja stabiilsuse.</w:t>
      </w:r>
    </w:p>
    <w:p w14:paraId="0EE5D3C1" w14:textId="77777777" w:rsidR="009D0399" w:rsidRPr="00B24511" w:rsidRDefault="009D0399" w:rsidP="009D0399">
      <w:pPr>
        <w:tabs>
          <w:tab w:val="left" w:pos="1956"/>
        </w:tabs>
      </w:pPr>
      <w:r w:rsidRPr="009B4C5D">
        <w:t>Turuosalised (vesiniku tootjad ja tarbijad) saavad kindlustunde, et süsteemihaldur püsib mittediskrimineerivana ja sõltumatuna ka pärast turu avamist ja uute investorite sisenemist.</w:t>
      </w:r>
    </w:p>
    <w:p w14:paraId="21F94398" w14:textId="77777777" w:rsidR="009D0399" w:rsidRDefault="009D0399" w:rsidP="009D0399">
      <w:pPr>
        <w:tabs>
          <w:tab w:val="left" w:pos="1956"/>
        </w:tabs>
        <w:rPr>
          <w:b/>
          <w:bCs/>
        </w:rPr>
      </w:pPr>
    </w:p>
    <w:p w14:paraId="72A2E5B3" w14:textId="77777777" w:rsidR="009D0399" w:rsidRDefault="009D0399" w:rsidP="009D0399">
      <w:pPr>
        <w:tabs>
          <w:tab w:val="left" w:pos="1956"/>
        </w:tabs>
        <w:rPr>
          <w:b/>
          <w:bCs/>
        </w:rPr>
      </w:pPr>
      <w:r>
        <w:rPr>
          <w:b/>
          <w:bCs/>
        </w:rPr>
        <w:t>MGSi § 38</w:t>
      </w:r>
      <w:r w:rsidRPr="00B24511">
        <w:rPr>
          <w:b/>
          <w:bCs/>
          <w:vertAlign w:val="superscript"/>
        </w:rPr>
        <w:t>1</w:t>
      </w:r>
    </w:p>
    <w:p w14:paraId="6E52E8CE" w14:textId="77777777" w:rsidR="009D0399" w:rsidRPr="00617E4B" w:rsidRDefault="009D0399" w:rsidP="009D0399">
      <w:pPr>
        <w:tabs>
          <w:tab w:val="left" w:pos="1956"/>
        </w:tabs>
      </w:pPr>
      <w:r>
        <w:rPr>
          <w:b/>
          <w:bCs/>
        </w:rPr>
        <w:lastRenderedPageBreak/>
        <w:t xml:space="preserve">Lõike 1 </w:t>
      </w:r>
      <w:r w:rsidRPr="00B24511">
        <w:t>m</w:t>
      </w:r>
      <w:r w:rsidRPr="00617E4B">
        <w:t xml:space="preserve">uudatusega laiendatakse Konkurentsiameti õigust kehtestada </w:t>
      </w:r>
      <w:r w:rsidRPr="00B24511">
        <w:t>ajutine võrguteenuse hind</w:t>
      </w:r>
      <w:r w:rsidRPr="00617E4B">
        <w:t xml:space="preserve"> ka vesiniku ülekande- ja jaotamisteenustele. Seni kehtis see õigus vaid maagaasiettevõtjate suhtes, kuid vesiniku lisandumisega energiaportfelli on vaja tagada regulaatori sekkumis</w:t>
      </w:r>
      <w:r>
        <w:t>õigus</w:t>
      </w:r>
      <w:r w:rsidRPr="00617E4B">
        <w:t xml:space="preserve"> ka vesinikuettevõtjate tegevuse üle.</w:t>
      </w:r>
    </w:p>
    <w:p w14:paraId="7DBA0C83" w14:textId="77777777" w:rsidR="009D0399" w:rsidRPr="00617E4B" w:rsidRDefault="009D0399" w:rsidP="009D0399">
      <w:pPr>
        <w:tabs>
          <w:tab w:val="left" w:pos="1956"/>
        </w:tabs>
      </w:pPr>
      <w:r w:rsidRPr="00617E4B">
        <w:t xml:space="preserve">Võrguteenus (ülekandmine ja jaotamine) on loomulik monopol – tarbijal puudub võimalus valida teist võrguettevõtjat. Seetõttu on </w:t>
      </w:r>
      <w:r>
        <w:t xml:space="preserve">vajalik </w:t>
      </w:r>
      <w:r w:rsidRPr="00617E4B">
        <w:t>riiklik järelevalve hindade üle</w:t>
      </w:r>
      <w:r>
        <w:t>.</w:t>
      </w:r>
    </w:p>
    <w:p w14:paraId="657EEA29" w14:textId="77777777" w:rsidR="009D0399" w:rsidRPr="00617E4B" w:rsidRDefault="009D0399" w:rsidP="009D0399">
      <w:pPr>
        <w:tabs>
          <w:tab w:val="num" w:pos="720"/>
          <w:tab w:val="left" w:pos="1956"/>
        </w:tabs>
      </w:pPr>
      <w:r w:rsidRPr="00617E4B">
        <w:t>Kui vesinikuettevõtja kehtestab põhjendamatult kõrge hinna ja eirab Konkurentsiameti ettekirjutust hindade korrigeerimiseks, peab regulaator</w:t>
      </w:r>
      <w:r>
        <w:t xml:space="preserve"> </w:t>
      </w:r>
      <w:r w:rsidRPr="00617E4B">
        <w:t>operatiiv</w:t>
      </w:r>
      <w:r>
        <w:t>selt</w:t>
      </w:r>
      <w:r w:rsidRPr="00617E4B">
        <w:t xml:space="preserve"> olukorra lahendam</w:t>
      </w:r>
      <w:r>
        <w:t>a</w:t>
      </w:r>
      <w:r w:rsidRPr="00617E4B">
        <w:t>. Ajutise hinna kehtestamine hoiab ära olukorra, kus monopol saavutab tarbijate arvelt põhjendamatut tulu ajal, mil kestab vaidlus hinna õigsuse üle.</w:t>
      </w:r>
    </w:p>
    <w:p w14:paraId="50EA0860" w14:textId="77777777" w:rsidR="009D0399" w:rsidRPr="00617E4B" w:rsidRDefault="009D0399" w:rsidP="009D0399">
      <w:pPr>
        <w:tabs>
          <w:tab w:val="num" w:pos="720"/>
          <w:tab w:val="left" w:pos="1956"/>
        </w:tabs>
      </w:pPr>
      <w:r w:rsidRPr="00617E4B">
        <w:t>Säte piirab ajutise hinna kehtestamise kahe kuuga. See on piisav aeg,</w:t>
      </w:r>
      <w:r>
        <w:t xml:space="preserve"> </w:t>
      </w:r>
      <w:r w:rsidRPr="00617E4B">
        <w:t>et ettevõtja saaks oma hinnakirja seadusega kooskõlla viia või esitada täiendavad põhjendused kulude katmiseks, tagades samal ajal teenuse kättesaadavuse mõistliku hinnaga.</w:t>
      </w:r>
    </w:p>
    <w:p w14:paraId="3D5030C7" w14:textId="77777777" w:rsidR="009D0399" w:rsidRDefault="009D0399" w:rsidP="009D0399">
      <w:pPr>
        <w:tabs>
          <w:tab w:val="left" w:pos="1956"/>
        </w:tabs>
      </w:pPr>
      <w:r w:rsidRPr="00617E4B">
        <w:t xml:space="preserve">Sõna </w:t>
      </w:r>
      <w:r>
        <w:t>„</w:t>
      </w:r>
      <w:r w:rsidRPr="00617E4B">
        <w:t>vesinikuettevõtja</w:t>
      </w:r>
      <w:r>
        <w:t>“</w:t>
      </w:r>
      <w:r w:rsidRPr="00617E4B">
        <w:t xml:space="preserve"> lisamine tagab terminoloogilise selguse ja ka</w:t>
      </w:r>
      <w:r>
        <w:t>jastab</w:t>
      </w:r>
      <w:r w:rsidRPr="00617E4B">
        <w:t xml:space="preserve"> kõik</w:t>
      </w:r>
      <w:r>
        <w:t>i</w:t>
      </w:r>
      <w:r w:rsidRPr="00617E4B">
        <w:t xml:space="preserve"> turuosalis</w:t>
      </w:r>
      <w:r>
        <w:t>i</w:t>
      </w:r>
      <w:r w:rsidRPr="00617E4B">
        <w:t xml:space="preserve">, kes vesiniku võrguteenust osutavad, sõltumata sellest, </w:t>
      </w:r>
      <w:r>
        <w:t>millist gaasi</w:t>
      </w:r>
      <w:r w:rsidRPr="00617E4B">
        <w:t xml:space="preserve"> nad käitlevad</w:t>
      </w:r>
      <w:r>
        <w:t>.</w:t>
      </w:r>
    </w:p>
    <w:p w14:paraId="486C1D55" w14:textId="77777777" w:rsidR="009D0399" w:rsidRDefault="009D0399" w:rsidP="009D0399">
      <w:pPr>
        <w:tabs>
          <w:tab w:val="left" w:pos="1956"/>
        </w:tabs>
      </w:pPr>
    </w:p>
    <w:p w14:paraId="76AE13F4" w14:textId="77777777" w:rsidR="009D0399" w:rsidRPr="00617E4B" w:rsidRDefault="009D0399" w:rsidP="009D0399">
      <w:pPr>
        <w:tabs>
          <w:tab w:val="num" w:pos="720"/>
          <w:tab w:val="left" w:pos="1956"/>
        </w:tabs>
      </w:pPr>
      <w:r w:rsidRPr="00617E4B">
        <w:t>Suureneb kindlustunne, et vesinikule üleminekul on tagatud riiklik kaitse monopolide võimaliku hinnakujunduse omavoli vastu.</w:t>
      </w:r>
    </w:p>
    <w:p w14:paraId="0F405BD3" w14:textId="793F702B" w:rsidR="009D0399" w:rsidRPr="00617E4B" w:rsidRDefault="009D0399" w:rsidP="009D0399">
      <w:pPr>
        <w:tabs>
          <w:tab w:val="num" w:pos="720"/>
          <w:tab w:val="left" w:pos="1956"/>
        </w:tabs>
      </w:pPr>
      <w:r w:rsidRPr="00617E4B">
        <w:t xml:space="preserve">See motiveerib </w:t>
      </w:r>
      <w:r w:rsidR="00DF0F77">
        <w:t>vesiniku</w:t>
      </w:r>
      <w:r w:rsidRPr="00617E4B">
        <w:t>ettevõtjaid tegema Konkurentsiametiga koostööd ja järgima ettekirjutusi, et vältida riigi sekkumist hinnakujundusse.</w:t>
      </w:r>
    </w:p>
    <w:p w14:paraId="330F5B96" w14:textId="77777777" w:rsidR="009D0399" w:rsidRPr="00617E4B" w:rsidRDefault="009D0399" w:rsidP="009D0399">
      <w:pPr>
        <w:tabs>
          <w:tab w:val="num" w:pos="720"/>
          <w:tab w:val="left" w:pos="1956"/>
        </w:tabs>
      </w:pPr>
      <w:r w:rsidRPr="00617E4B">
        <w:t>Konkurentsiamet saab tõhusa täitemeetme, mis tagab ettekirjutuste reaalse täitmise. See on eriti oluline uue turu (vesinikuturu) kujunemis</w:t>
      </w:r>
      <w:r>
        <w:t>e ajal</w:t>
      </w:r>
      <w:r w:rsidRPr="00617E4B">
        <w:t>, kus pretsedendid ja hinnakujunduse tavad on alles loomisel.</w:t>
      </w:r>
    </w:p>
    <w:p w14:paraId="6F394A3A" w14:textId="77777777" w:rsidR="009D0399" w:rsidRPr="00617E4B" w:rsidRDefault="009D0399" w:rsidP="009D0399">
      <w:pPr>
        <w:tabs>
          <w:tab w:val="left" w:pos="1956"/>
        </w:tabs>
      </w:pPr>
      <w:r w:rsidRPr="00617E4B">
        <w:t xml:space="preserve">Muudatus on kooskõlas </w:t>
      </w:r>
      <w:r w:rsidRPr="00B24511">
        <w:t>majandustegevuse seadustiku üldosa seaduse</w:t>
      </w:r>
      <w:r w:rsidRPr="00617E4B">
        <w:t xml:space="preserve"> ja </w:t>
      </w:r>
      <w:r w:rsidRPr="00B24511">
        <w:t>haldusmenetluse seaduse</w:t>
      </w:r>
      <w:r w:rsidRPr="00617E4B">
        <w:t xml:space="preserve"> põhimõtetega, pakkudes proportsionaalset meedet avaliku huvi (mõistlikud energiahinnad) kaitseks.</w:t>
      </w:r>
    </w:p>
    <w:p w14:paraId="03E190E1" w14:textId="77777777" w:rsidR="009D0399" w:rsidRDefault="009D0399" w:rsidP="009D0399">
      <w:pPr>
        <w:tabs>
          <w:tab w:val="left" w:pos="1956"/>
        </w:tabs>
        <w:rPr>
          <w:b/>
          <w:bCs/>
        </w:rPr>
      </w:pPr>
    </w:p>
    <w:p w14:paraId="7F7FBA50" w14:textId="77777777" w:rsidR="009D0399" w:rsidRDefault="009D0399" w:rsidP="009D0399">
      <w:pPr>
        <w:tabs>
          <w:tab w:val="left" w:pos="1956"/>
        </w:tabs>
        <w:rPr>
          <w:b/>
          <w:bCs/>
        </w:rPr>
      </w:pPr>
      <w:r>
        <w:rPr>
          <w:b/>
          <w:bCs/>
        </w:rPr>
        <w:t>MGSi § 44</w:t>
      </w:r>
      <w:r w:rsidRPr="00843175">
        <w:rPr>
          <w:b/>
          <w:bCs/>
          <w:vertAlign w:val="superscript"/>
        </w:rPr>
        <w:t>1</w:t>
      </w:r>
    </w:p>
    <w:p w14:paraId="621B8034" w14:textId="77777777" w:rsidR="009D0399" w:rsidRPr="00C069A4" w:rsidRDefault="009D0399" w:rsidP="009D0399">
      <w:pPr>
        <w:tabs>
          <w:tab w:val="left" w:pos="1956"/>
        </w:tabs>
      </w:pPr>
      <w:r w:rsidRPr="00E063FB">
        <w:rPr>
          <w:b/>
          <w:bCs/>
        </w:rPr>
        <w:t>Lõi</w:t>
      </w:r>
      <w:r>
        <w:rPr>
          <w:b/>
          <w:bCs/>
        </w:rPr>
        <w:t>g</w:t>
      </w:r>
      <w:r w:rsidRPr="00E063FB">
        <w:rPr>
          <w:b/>
          <w:bCs/>
        </w:rPr>
        <w:t>e 1</w:t>
      </w:r>
      <w:r>
        <w:rPr>
          <w:b/>
          <w:bCs/>
        </w:rPr>
        <w:t xml:space="preserve">. </w:t>
      </w:r>
      <w:r>
        <w:t>V</w:t>
      </w:r>
      <w:r w:rsidRPr="00C069A4">
        <w:t>iide</w:t>
      </w:r>
      <w:r>
        <w:t xml:space="preserve"> kehtetule</w:t>
      </w:r>
      <w:r w:rsidRPr="00C069A4">
        <w:t xml:space="preserve"> </w:t>
      </w:r>
      <w:r w:rsidRPr="009A0DB2">
        <w:t>määrusele (EÜ) nr 715/2009 asendatakse viitega kehtivale Euroopa Parlamendi ja nõukogu määrusele (EL) 2024/1789,</w:t>
      </w:r>
      <w:r w:rsidRPr="00C069A4">
        <w:t xml:space="preserve"> mis käsitleb taastuvatest energiaallikatest toodetud gaasi, maagaasi ja vesiniku siseturge.</w:t>
      </w:r>
    </w:p>
    <w:p w14:paraId="54122F85" w14:textId="77777777" w:rsidR="009D0399" w:rsidRPr="00C069A4" w:rsidRDefault="009D0399" w:rsidP="009D0399">
      <w:pPr>
        <w:tabs>
          <w:tab w:val="left" w:pos="1956"/>
        </w:tabs>
      </w:pPr>
      <w:r w:rsidRPr="00C069A4">
        <w:t xml:space="preserve">Kuna tegemist on otsekohalduvate ELi õigusaktidega, peab seadus viitama kehtivale </w:t>
      </w:r>
      <w:r>
        <w:t>õigusele</w:t>
      </w:r>
      <w:r w:rsidRPr="00C069A4">
        <w:t>, et tagada õigusselgus ja vältida vastuolusid rahvusvahelise õigusega.</w:t>
      </w:r>
    </w:p>
    <w:p w14:paraId="58B5D8FB" w14:textId="77777777" w:rsidR="009D0399" w:rsidRPr="00C069A4" w:rsidRDefault="009D0399" w:rsidP="009D0399">
      <w:pPr>
        <w:tabs>
          <w:tab w:val="left" w:pos="1956"/>
        </w:tabs>
      </w:pPr>
      <w:r w:rsidRPr="00C069A4">
        <w:t>Erinevalt määrusest</w:t>
      </w:r>
      <w:r>
        <w:t xml:space="preserve"> (EÜ) nr 715/2009</w:t>
      </w:r>
      <w:r w:rsidRPr="00C069A4">
        <w:t xml:space="preserve">, mis keskendus peamiselt maagaasi ülekandevõrkudele, </w:t>
      </w:r>
      <w:r>
        <w:t>sätestab</w:t>
      </w:r>
      <w:r w:rsidRPr="00C069A4">
        <w:t xml:space="preserve"> </w:t>
      </w:r>
      <w:r w:rsidRPr="00DF34B1">
        <w:t>määrus (EL) 2024/1789</w:t>
      </w:r>
      <w:r w:rsidRPr="00C069A4">
        <w:t xml:space="preserve"> ka vesiniku ülekandevõrgud ja vesinikutaristule juurdepääsu ja haldamise</w:t>
      </w:r>
      <w:r>
        <w:t xml:space="preserve"> reeglid</w:t>
      </w:r>
      <w:r w:rsidRPr="00C069A4">
        <w:t xml:space="preserve">, taastuvgaaside (sh biometaan) integreerimise olemasolevasse süsteemi ning tarbijakaitse ja läbipaistvuse </w:t>
      </w:r>
      <w:r>
        <w:t xml:space="preserve">nõuded, </w:t>
      </w:r>
      <w:r w:rsidRPr="00C069A4">
        <w:t>nagu tugevdatud nõuded andmete säilitamisele ja turuinfo avaldamisele.</w:t>
      </w:r>
    </w:p>
    <w:p w14:paraId="535202F4" w14:textId="4293FE0F" w:rsidR="009D0399" w:rsidRPr="00C069A4" w:rsidRDefault="009D0399" w:rsidP="009D0399">
      <w:pPr>
        <w:tabs>
          <w:tab w:val="left" w:pos="1956"/>
        </w:tabs>
      </w:pPr>
      <w:r w:rsidRPr="00C069A4">
        <w:t xml:space="preserve">Konkurentsiameti ja teiste ametiasutuste järelevalvepädevus seotakse määruse </w:t>
      </w:r>
      <w:r w:rsidR="002666CF" w:rsidRPr="009A0DB2">
        <w:t>(EL) 2024/1789</w:t>
      </w:r>
      <w:r w:rsidR="002666CF">
        <w:t xml:space="preserve"> </w:t>
      </w:r>
      <w:r w:rsidRPr="00C069A4">
        <w:t xml:space="preserve">nõuetega, mis annab neile </w:t>
      </w:r>
      <w:r>
        <w:t>õiguse</w:t>
      </w:r>
      <w:r w:rsidRPr="00C069A4">
        <w:t xml:space="preserve"> kontrolli</w:t>
      </w:r>
      <w:r>
        <w:t>da</w:t>
      </w:r>
      <w:r w:rsidRPr="00C069A4">
        <w:t>, kas ettevõtjad täidavad uusi dekarboniseerimise ja turu avatuse eesmärke.</w:t>
      </w:r>
    </w:p>
    <w:p w14:paraId="0C482874" w14:textId="77777777" w:rsidR="009D0399" w:rsidRPr="00C069A4" w:rsidRDefault="009D0399" w:rsidP="009D0399">
      <w:pPr>
        <w:tabs>
          <w:tab w:val="left" w:pos="1956"/>
        </w:tabs>
      </w:pPr>
      <w:r w:rsidRPr="00C069A4">
        <w:t xml:space="preserve">Tegemist on tehnilise korrastamisega, mis ei too turuosalistele kaasa uusi kohustusi lisaks neile, mis tulenevad </w:t>
      </w:r>
      <w:r w:rsidRPr="00DF34B1">
        <w:t>otsekohalduvast määrusest</w:t>
      </w:r>
      <w:r>
        <w:t xml:space="preserve"> (EL) 2024/1789</w:t>
      </w:r>
      <w:r w:rsidRPr="00C069A4">
        <w:t xml:space="preserve"> endast. Küll aga tagab see Eesti gaasituru regulatsiooni vastavuse Euroopa ühtse energiaturu reeglitega ja võimaldab sujuva</w:t>
      </w:r>
      <w:r>
        <w:t>ma</w:t>
      </w:r>
      <w:r w:rsidRPr="00C069A4">
        <w:t>t biometaani ja vesiniku kasutuselevõt</w:t>
      </w:r>
      <w:r>
        <w:t>tu</w:t>
      </w:r>
      <w:r w:rsidRPr="00C069A4">
        <w:t>.</w:t>
      </w:r>
    </w:p>
    <w:p w14:paraId="4744AD80" w14:textId="77777777" w:rsidR="009D0399" w:rsidRPr="00E063FB" w:rsidRDefault="009D0399" w:rsidP="009D0399">
      <w:pPr>
        <w:tabs>
          <w:tab w:val="left" w:pos="1956"/>
        </w:tabs>
        <w:rPr>
          <w:b/>
          <w:bCs/>
        </w:rPr>
      </w:pPr>
    </w:p>
    <w:p w14:paraId="30C0ECA8" w14:textId="77777777" w:rsidR="009D0399" w:rsidRDefault="009D0399" w:rsidP="009D0399">
      <w:pPr>
        <w:tabs>
          <w:tab w:val="left" w:pos="1956"/>
        </w:tabs>
      </w:pPr>
      <w:r>
        <w:rPr>
          <w:b/>
          <w:bCs/>
        </w:rPr>
        <w:t>MGSi § 48</w:t>
      </w:r>
      <w:r>
        <w:rPr>
          <w:b/>
          <w:bCs/>
          <w:vertAlign w:val="superscript"/>
        </w:rPr>
        <w:t xml:space="preserve">7 </w:t>
      </w:r>
      <w:r w:rsidRPr="007A1408">
        <w:rPr>
          <w:b/>
          <w:bCs/>
        </w:rPr>
        <w:t>ja § 48</w:t>
      </w:r>
      <w:r w:rsidRPr="00DB1FDE">
        <w:rPr>
          <w:b/>
          <w:bCs/>
          <w:vertAlign w:val="superscript"/>
        </w:rPr>
        <w:t>8</w:t>
      </w:r>
    </w:p>
    <w:p w14:paraId="7443A4BF" w14:textId="0243DCB8" w:rsidR="009D0399" w:rsidRDefault="009D0399" w:rsidP="009D0399">
      <w:pPr>
        <w:tabs>
          <w:tab w:val="left" w:pos="1956"/>
        </w:tabs>
        <w:rPr>
          <w:b/>
          <w:bCs/>
        </w:rPr>
      </w:pPr>
      <w:r>
        <w:t>S</w:t>
      </w:r>
      <w:r w:rsidRPr="00F41B77">
        <w:t>eadus</w:t>
      </w:r>
      <w:r>
        <w:t>e</w:t>
      </w:r>
      <w:r w:rsidRPr="00F41B77">
        <w:t xml:space="preserve"> rakendussätete peatükki </w:t>
      </w:r>
      <w:r>
        <w:t xml:space="preserve">täiendatakse </w:t>
      </w:r>
      <w:r w:rsidRPr="00F41B77">
        <w:t>§-ga 48</w:t>
      </w:r>
      <w:r w:rsidRPr="00F41B77">
        <w:rPr>
          <w:vertAlign w:val="superscript"/>
        </w:rPr>
        <w:t>7</w:t>
      </w:r>
      <w:r w:rsidRPr="00F41B77">
        <w:t xml:space="preserve"> </w:t>
      </w:r>
      <w:r w:rsidR="0006207D">
        <w:t>s</w:t>
      </w:r>
      <w:r w:rsidRPr="007A1408">
        <w:t>üsteemihalduri loodava võrdlusvahendi tähtaeg</w:t>
      </w:r>
      <w:r w:rsidRPr="004F21BA">
        <w:t>.</w:t>
      </w:r>
    </w:p>
    <w:p w14:paraId="62142AAC" w14:textId="77777777" w:rsidR="009D0399" w:rsidRPr="00143F77" w:rsidRDefault="009D0399" w:rsidP="009D0399">
      <w:pPr>
        <w:tabs>
          <w:tab w:val="left" w:pos="1956"/>
        </w:tabs>
      </w:pPr>
      <w:r>
        <w:t>Sätestatakse</w:t>
      </w:r>
      <w:r w:rsidRPr="00143F77">
        <w:t xml:space="preserve"> selge tegevuskava ja tähtaeg § 16 lõikes 12 </w:t>
      </w:r>
      <w:r>
        <w:t>nimetatud</w:t>
      </w:r>
      <w:r w:rsidRPr="00143F77">
        <w:t xml:space="preserve"> võrdlemisvahendi loomiseks.</w:t>
      </w:r>
      <w:r>
        <w:t xml:space="preserve"> </w:t>
      </w:r>
      <w:r w:rsidRPr="00143F77">
        <w:t>Sätte eesmärk on soodustada vaba turgu. Esimese</w:t>
      </w:r>
      <w:r>
        <w:t>l</w:t>
      </w:r>
      <w:r w:rsidRPr="00143F77">
        <w:t xml:space="preserve"> aasta</w:t>
      </w:r>
      <w:r>
        <w:t>l</w:t>
      </w:r>
      <w:r w:rsidRPr="00143F77">
        <w:t xml:space="preserve"> pärast seaduse jõustumist on erasektori teenusepakkujatel võimalus taotleda Konkurentsiametilt usaldusmärgist, </w:t>
      </w:r>
      <w:r w:rsidRPr="00143F77">
        <w:lastRenderedPageBreak/>
        <w:t xml:space="preserve">tõendades oma platvormi sõltumatust ja andmete korrektsust. Kui selle </w:t>
      </w:r>
      <w:r>
        <w:t>aja</w:t>
      </w:r>
      <w:r w:rsidRPr="00143F77">
        <w:t xml:space="preserve"> jooksul (ühe aasta vältel) saab vähemalt üks eraõiguslik võrdlemisvahend usaldusmärgise, puudub süsteemihalduril vajadus ja kohustus luua riiklikku paralleelset lahendust. Sellega välditakse dubleerivaid kulusid ja riigi sekkumist toimivasse turusegmenti.</w:t>
      </w:r>
    </w:p>
    <w:p w14:paraId="3AB5E8EB" w14:textId="275BDF05" w:rsidR="009D0399" w:rsidRPr="00143F77" w:rsidRDefault="009D0399" w:rsidP="009D0399">
      <w:pPr>
        <w:tabs>
          <w:tab w:val="left" w:pos="1956"/>
        </w:tabs>
      </w:pPr>
      <w:r w:rsidRPr="00143F77">
        <w:t>Kui aga selgub, et ühe aasta jooksul ei ole ükski turul tegutsev platvorm suutnud või soovinud vastata seaduses toodud kvaliteedinõuetele, on süsteemihaldur kohustatud looma riikliku võrdlemisvahendi hiljemalt 202</w:t>
      </w:r>
      <w:r>
        <w:t>9</w:t>
      </w:r>
      <w:r w:rsidRPr="00143F77">
        <w:t>. aasta 1. septembriks. See tähtaeg on valitud arvestusega, et süsteemihalduril</w:t>
      </w:r>
      <w:r>
        <w:t>e</w:t>
      </w:r>
      <w:r w:rsidRPr="00143F77">
        <w:t xml:space="preserve"> jääks piisav aeg (</w:t>
      </w:r>
      <w:r w:rsidRPr="00B74634">
        <w:rPr>
          <w:i/>
          <w:iCs/>
        </w:rPr>
        <w:t>ca</w:t>
      </w:r>
      <w:r w:rsidRPr="00143F77">
        <w:t xml:space="preserve"> </w:t>
      </w:r>
      <w:r>
        <w:t>kaks</w:t>
      </w:r>
      <w:r w:rsidRPr="00143F77">
        <w:t xml:space="preserve"> aastat pärast turuanalüüsi perioodi lõppu) infosüsteemi arendamiseks, testimiseks ja andmevahetuse seadistamiseks müüjatega.</w:t>
      </w:r>
    </w:p>
    <w:p w14:paraId="6FB55071" w14:textId="77777777" w:rsidR="009D0399" w:rsidRPr="00143F77" w:rsidRDefault="009D0399" w:rsidP="009D0399">
      <w:pPr>
        <w:tabs>
          <w:tab w:val="left" w:pos="1956"/>
        </w:tabs>
      </w:pPr>
      <w:r w:rsidRPr="00143F77">
        <w:t>Rakendussäte tagab, et tarbijate õigus tasuta ja usaldusväärsele võrdlemisvahendile (§ 9</w:t>
      </w:r>
      <w:r w:rsidRPr="00B24511">
        <w:rPr>
          <w:vertAlign w:val="superscript"/>
        </w:rPr>
        <w:t>2</w:t>
      </w:r>
      <w:r w:rsidRPr="00143F77">
        <w:t xml:space="preserve"> lg 1) realiseeruks igal juhul, eelistades esmajärjekorras turupõhiseid lahendusi ja teises järjekorras süsteemihalduri arendust.</w:t>
      </w:r>
    </w:p>
    <w:p w14:paraId="19DBED6C" w14:textId="77777777" w:rsidR="009D0399" w:rsidRPr="00B24511" w:rsidRDefault="009D0399" w:rsidP="009D0399">
      <w:pPr>
        <w:tabs>
          <w:tab w:val="left" w:pos="1956"/>
        </w:tabs>
      </w:pPr>
    </w:p>
    <w:p w14:paraId="25301124" w14:textId="0B338884" w:rsidR="009D0399" w:rsidRPr="007A1408" w:rsidRDefault="009D0399" w:rsidP="009D0399">
      <w:pPr>
        <w:tabs>
          <w:tab w:val="left" w:pos="1956"/>
        </w:tabs>
      </w:pPr>
      <w:r w:rsidRPr="007A1408">
        <w:t>Seaduse rakendussätete peatükki täiendatakse §-ga 48</w:t>
      </w:r>
      <w:r w:rsidRPr="007A1408">
        <w:rPr>
          <w:vertAlign w:val="superscript"/>
        </w:rPr>
        <w:t>8</w:t>
      </w:r>
      <w:r w:rsidRPr="007A1408">
        <w:t xml:space="preserve"> </w:t>
      </w:r>
      <w:r w:rsidR="0006207D">
        <w:t>v</w:t>
      </w:r>
      <w:r w:rsidRPr="007A1408">
        <w:t>esinikuvõrgu tasakaalustamise vastutus.</w:t>
      </w:r>
    </w:p>
    <w:p w14:paraId="400E61CD" w14:textId="77777777" w:rsidR="009D0399" w:rsidRPr="0078560C" w:rsidRDefault="009D0399" w:rsidP="009D0399">
      <w:pPr>
        <w:tabs>
          <w:tab w:val="left" w:pos="1956"/>
        </w:tabs>
      </w:pPr>
      <w:r w:rsidRPr="0078560C">
        <w:t xml:space="preserve">Sättega määratakse süsteemihaldur (Elering AS) vastutavaks vesinikuvõrgu tasakaalustamise eest hiljemalt </w:t>
      </w:r>
      <w:r w:rsidRPr="00843175">
        <w:t>1. jaanuarist 2033</w:t>
      </w:r>
      <w:r w:rsidRPr="0078560C">
        <w:t>. Samas antakse Konkurentsiametile õigus see kohustus süsteemihaldurile üle anda ka varem, kui vesinikuturu areng seda nõuab.</w:t>
      </w:r>
    </w:p>
    <w:p w14:paraId="02CAD982" w14:textId="77777777" w:rsidR="009D0399" w:rsidRPr="0078560C" w:rsidRDefault="009D0399" w:rsidP="009D0399">
      <w:pPr>
        <w:tabs>
          <w:tab w:val="left" w:pos="1956"/>
        </w:tabs>
      </w:pPr>
      <w:r w:rsidRPr="0078560C">
        <w:t>Sarnaselt elektri- ja maagaasisüsteemile vajab ka vesinikuvõrk keskset haldurit, kes jälgib reaalajas võrgu füüsilist tasakaalu. Kui süsteemi kasutajad (tootjad ja tarbijad) ei suuda oma prognoositud kogustest kinni pidada, peab süsteemihaldur n</w:t>
      </w:r>
      <w:r>
        <w:t>äi</w:t>
      </w:r>
      <w:r w:rsidRPr="0078560C">
        <w:t>t</w:t>
      </w:r>
      <w:r>
        <w:t>eks</w:t>
      </w:r>
      <w:r w:rsidRPr="0078560C">
        <w:t xml:space="preserve"> ostma või müüma vesinikku, et vältida rõhu kõikumis</w:t>
      </w:r>
      <w:r>
        <w:t>t</w:t>
      </w:r>
      <w:r w:rsidRPr="0078560C">
        <w:t xml:space="preserve"> ja tagada tarnekindlus.</w:t>
      </w:r>
    </w:p>
    <w:p w14:paraId="3B06F026" w14:textId="77777777" w:rsidR="009D0399" w:rsidRPr="0078560C" w:rsidRDefault="009D0399" w:rsidP="009D0399">
      <w:pPr>
        <w:tabs>
          <w:tab w:val="left" w:pos="1956"/>
        </w:tabs>
      </w:pPr>
      <w:r w:rsidRPr="00843175">
        <w:t>2033. aasta tähtaeg</w:t>
      </w:r>
      <w:r w:rsidRPr="0078560C">
        <w:t xml:space="preserve"> tuleneb ELi vesinikupaketi suunistest, mis näevad ette vesinikuturu järkjärgulis</w:t>
      </w:r>
      <w:r>
        <w:t>e kujunemise</w:t>
      </w:r>
      <w:r w:rsidRPr="0078560C">
        <w:t>.</w:t>
      </w:r>
    </w:p>
    <w:p w14:paraId="1437A3D2" w14:textId="77777777" w:rsidR="009D0399" w:rsidRPr="0078560C" w:rsidRDefault="009D0399" w:rsidP="009D0399">
      <w:pPr>
        <w:tabs>
          <w:tab w:val="left" w:pos="1956"/>
        </w:tabs>
      </w:pPr>
      <w:r w:rsidRPr="0078560C">
        <w:t xml:space="preserve">Kuna Eesti võib osaleda regionaalsetes vesinikuprojektides (nt </w:t>
      </w:r>
      <w:r w:rsidRPr="0078560C">
        <w:rPr>
          <w:i/>
          <w:iCs/>
        </w:rPr>
        <w:t>Nordic-Baltic Hydrogen Corridor</w:t>
      </w:r>
      <w:r w:rsidRPr="0078560C">
        <w:t>), võib tekkida vajadus reguleeritud tasakaalustamise järele juba varem. Konkurentsiameti diskretsioonõigus võimaldab turu arengule operatiivselt reageerida.</w:t>
      </w:r>
    </w:p>
    <w:p w14:paraId="35947ABE" w14:textId="77777777" w:rsidR="009D0399" w:rsidRPr="0078560C" w:rsidRDefault="009D0399" w:rsidP="009D0399">
      <w:pPr>
        <w:tabs>
          <w:tab w:val="left" w:pos="1956"/>
        </w:tabs>
      </w:pPr>
      <w:r w:rsidRPr="00843175">
        <w:t>Tasakaalustamise ja tasaarvestuse reeglid</w:t>
      </w:r>
      <w:r w:rsidRPr="0078560C">
        <w:t xml:space="preserve"> peavad olema avalikud ja kõigile turuosalistele ühesugused</w:t>
      </w:r>
      <w:r>
        <w:t>.</w:t>
      </w:r>
    </w:p>
    <w:p w14:paraId="1C35A17E" w14:textId="77777777" w:rsidR="009D0399" w:rsidRPr="0078560C" w:rsidRDefault="009D0399" w:rsidP="009D0399">
      <w:pPr>
        <w:tabs>
          <w:tab w:val="left" w:pos="1956"/>
        </w:tabs>
      </w:pPr>
      <w:r w:rsidRPr="0078560C">
        <w:t>Süsteemi kasutajad, kes tekitavad ebatasakaalu, peavad selle eest maksma tasu, mis katab süsteemihalduri kulud võrgu tasakaalustamiseks. See motiveerib turuosalisi oma tarbimist ja tootmist täpselt planeerima.</w:t>
      </w:r>
    </w:p>
    <w:p w14:paraId="508129C7" w14:textId="77777777" w:rsidR="009D0399" w:rsidRPr="0078560C" w:rsidRDefault="009D0399" w:rsidP="009D0399">
      <w:pPr>
        <w:tabs>
          <w:tab w:val="left" w:pos="1956"/>
        </w:tabs>
      </w:pPr>
      <w:r w:rsidRPr="0078560C">
        <w:t>O</w:t>
      </w:r>
      <w:r>
        <w:t>luline o</w:t>
      </w:r>
      <w:r w:rsidRPr="0078560C">
        <w:t>n, et uued ja väikesed vesinikutootjad (nt biometaanist vesiniku valmistajad) saaksid turule tulla samadel tingimustel kui suured tööstusettevõtted.</w:t>
      </w:r>
    </w:p>
    <w:p w14:paraId="062C8A51" w14:textId="77777777" w:rsidR="009D0399" w:rsidRDefault="009D0399" w:rsidP="009D0399">
      <w:pPr>
        <w:tabs>
          <w:tab w:val="left" w:pos="1956"/>
        </w:tabs>
      </w:pPr>
      <w:r w:rsidRPr="0078560C">
        <w:t xml:space="preserve">Muudatus loob </w:t>
      </w:r>
      <w:r>
        <w:t>õigus</w:t>
      </w:r>
      <w:r w:rsidRPr="0078560C">
        <w:t>raamistiku Eesti vesinikuvõrgu tehniliseks toimimiseks. See annab vesiniku tootjatele ja tarbijatele (nt keemiatööstus, transport) kindluse, et loodav</w:t>
      </w:r>
      <w:r>
        <w:t>at</w:t>
      </w:r>
      <w:r w:rsidRPr="0078560C">
        <w:t xml:space="preserve"> võrk</w:t>
      </w:r>
      <w:r>
        <w:t>u</w:t>
      </w:r>
      <w:r w:rsidRPr="0078560C">
        <w:t xml:space="preserve"> juhit</w:t>
      </w:r>
      <w:r>
        <w:t>akse</w:t>
      </w:r>
      <w:r w:rsidRPr="0078560C">
        <w:t xml:space="preserve"> professionaalselt ja läbipaistvalt, </w:t>
      </w:r>
      <w:r>
        <w:t>nagu juhitakse praegust</w:t>
      </w:r>
      <w:r w:rsidRPr="0078560C">
        <w:t xml:space="preserve"> gaasi- ja elektrisüsteemi.</w:t>
      </w:r>
    </w:p>
    <w:p w14:paraId="75C302CA" w14:textId="77777777" w:rsidR="009D0399" w:rsidRDefault="009D0399" w:rsidP="009D0399">
      <w:pPr>
        <w:tabs>
          <w:tab w:val="left" w:pos="1956"/>
        </w:tabs>
      </w:pPr>
    </w:p>
    <w:p w14:paraId="554EF685" w14:textId="3052F9E0" w:rsidR="009D0399" w:rsidRDefault="009D0399" w:rsidP="009D0399">
      <w:pPr>
        <w:rPr>
          <w:b/>
          <w:bCs/>
        </w:rPr>
      </w:pPr>
      <w:r>
        <w:rPr>
          <w:b/>
          <w:bCs/>
        </w:rPr>
        <w:t xml:space="preserve">3.2. </w:t>
      </w:r>
      <w:r w:rsidR="00AF0222">
        <w:rPr>
          <w:b/>
          <w:bCs/>
        </w:rPr>
        <w:t>Paragrahvid 2–12 t</w:t>
      </w:r>
      <w:r w:rsidR="0006207D">
        <w:rPr>
          <w:b/>
          <w:bCs/>
        </w:rPr>
        <w:t>eiste seaduste muudatused</w:t>
      </w:r>
    </w:p>
    <w:p w14:paraId="584502B5" w14:textId="77777777" w:rsidR="00AF0222" w:rsidRPr="00567CC5" w:rsidRDefault="00AF0222" w:rsidP="009D0399"/>
    <w:p w14:paraId="51541EF6" w14:textId="75F31677" w:rsidR="009D0399" w:rsidRDefault="00AF0222" w:rsidP="009D0399">
      <w:pPr>
        <w:rPr>
          <w:rFonts w:eastAsia="Times New Roman" w:cs="Times New Roman"/>
          <w:bCs/>
          <w:color w:val="000000"/>
          <w:lang w:eastAsia="et-EE"/>
        </w:rPr>
      </w:pPr>
      <w:r>
        <w:rPr>
          <w:b/>
          <w:bCs/>
        </w:rPr>
        <w:t>Paragrahvides</w:t>
      </w:r>
      <w:r w:rsidR="009D0399" w:rsidRPr="007A1408">
        <w:rPr>
          <w:b/>
          <w:bCs/>
        </w:rPr>
        <w:t xml:space="preserve"> 2</w:t>
      </w:r>
      <w:r w:rsidR="009D0399">
        <w:rPr>
          <w:b/>
          <w:bCs/>
        </w:rPr>
        <w:t xml:space="preserve">–12 </w:t>
      </w:r>
      <w:r w:rsidRPr="00AF0222">
        <w:t xml:space="preserve">muudetakse </w:t>
      </w:r>
      <w:r w:rsidR="00567CC5">
        <w:rPr>
          <w:rFonts w:eastAsia="Times New Roman" w:cs="Times New Roman"/>
          <w:szCs w:val="24"/>
        </w:rPr>
        <w:t>ATKEASi, AÕSi, AÕKSi, EnKSi, KonkSi, KüTSi, MKSi, RLSi, VVSi, VKSi, VPTSi</w:t>
      </w:r>
      <w:r w:rsidR="009D0399">
        <w:t xml:space="preserve">, kus asendatakse </w:t>
      </w:r>
      <w:r w:rsidR="009D0399" w:rsidRPr="00D74FC8">
        <w:rPr>
          <w:rFonts w:eastAsia="Times New Roman" w:cs="Times New Roman"/>
          <w:bCs/>
          <w:color w:val="000000"/>
          <w:lang w:eastAsia="et-EE"/>
        </w:rPr>
        <w:t xml:space="preserve">sõna </w:t>
      </w:r>
      <w:r w:rsidR="009D0399">
        <w:rPr>
          <w:rFonts w:eastAsia="Times New Roman" w:cs="Times New Roman"/>
          <w:bCs/>
          <w:color w:val="000000"/>
          <w:lang w:eastAsia="et-EE"/>
        </w:rPr>
        <w:t xml:space="preserve">„maagaasiseadus“ </w:t>
      </w:r>
      <w:r w:rsidR="009D0399" w:rsidRPr="00D74FC8">
        <w:rPr>
          <w:rFonts w:eastAsia="Times New Roman" w:cs="Times New Roman"/>
          <w:bCs/>
          <w:color w:val="000000"/>
          <w:lang w:eastAsia="et-EE"/>
        </w:rPr>
        <w:t xml:space="preserve"> sõnaga </w:t>
      </w:r>
      <w:r w:rsidR="009D0399">
        <w:rPr>
          <w:rFonts w:eastAsia="Times New Roman" w:cs="Times New Roman"/>
          <w:bCs/>
          <w:color w:val="000000"/>
          <w:lang w:eastAsia="et-EE"/>
        </w:rPr>
        <w:t xml:space="preserve">„gaasituruseadus“ </w:t>
      </w:r>
      <w:r w:rsidR="009D0399" w:rsidRPr="00D74FC8">
        <w:rPr>
          <w:rFonts w:eastAsia="Times New Roman" w:cs="Times New Roman"/>
          <w:bCs/>
          <w:color w:val="000000"/>
          <w:lang w:eastAsia="et-EE"/>
        </w:rPr>
        <w:t>vastavas käändes</w:t>
      </w:r>
      <w:r w:rsidR="009D0399">
        <w:rPr>
          <w:rFonts w:eastAsia="Times New Roman" w:cs="Times New Roman"/>
          <w:bCs/>
          <w:color w:val="000000"/>
          <w:lang w:eastAsia="et-EE"/>
        </w:rPr>
        <w:t>, seoses maagaasiseaduse pealkirja muutmisega.</w:t>
      </w:r>
    </w:p>
    <w:p w14:paraId="2334AA9F" w14:textId="77777777" w:rsidR="009D0399" w:rsidRPr="00567CC5" w:rsidRDefault="009D0399" w:rsidP="009D0399">
      <w:pPr>
        <w:tabs>
          <w:tab w:val="left" w:pos="1956"/>
        </w:tabs>
      </w:pPr>
    </w:p>
    <w:p w14:paraId="368254C7" w14:textId="0D53E817" w:rsidR="009D0399" w:rsidRDefault="009D0399" w:rsidP="009D0399">
      <w:pPr>
        <w:tabs>
          <w:tab w:val="left" w:pos="1956"/>
        </w:tabs>
        <w:rPr>
          <w:b/>
          <w:bCs/>
        </w:rPr>
      </w:pPr>
      <w:r>
        <w:rPr>
          <w:b/>
          <w:bCs/>
        </w:rPr>
        <w:t>3.3.</w:t>
      </w:r>
      <w:r w:rsidR="00567CC5">
        <w:rPr>
          <w:b/>
          <w:bCs/>
        </w:rPr>
        <w:t xml:space="preserve"> Paragrahv 13 seaduse rakendussäte</w:t>
      </w:r>
    </w:p>
    <w:p w14:paraId="2A7C307D" w14:textId="77777777" w:rsidR="00567CC5" w:rsidRPr="00567CC5" w:rsidRDefault="00567CC5" w:rsidP="009D0399">
      <w:pPr>
        <w:tabs>
          <w:tab w:val="left" w:pos="1956"/>
        </w:tabs>
      </w:pPr>
    </w:p>
    <w:p w14:paraId="651F9104" w14:textId="127DD81B" w:rsidR="009D0399" w:rsidRPr="00DA680C" w:rsidRDefault="00DA680C" w:rsidP="009D0399">
      <w:pPr>
        <w:tabs>
          <w:tab w:val="left" w:pos="1956"/>
        </w:tabs>
      </w:pPr>
      <w:r w:rsidRPr="00DA680C">
        <w:t xml:space="preserve">Kuna käesoleva eelnõuga muudetakse MGSi pealkirja, siis on vaja ülemineku sätete, </w:t>
      </w:r>
      <w:commentRangeStart w:id="46"/>
      <w:r w:rsidRPr="00DA680C">
        <w:t>et seaduse jõustumisel ei kaotaks kehtivust MGSi alusel antud alamaktid.</w:t>
      </w:r>
      <w:commentRangeEnd w:id="46"/>
      <w:r w:rsidR="00EC7041" w:rsidRPr="00DA680C">
        <w:rPr>
          <w:rStyle w:val="Kommentaariviide"/>
          <w:sz w:val="24"/>
          <w:szCs w:val="22"/>
        </w:rPr>
        <w:commentReference w:id="46"/>
      </w:r>
    </w:p>
    <w:p w14:paraId="45D29396" w14:textId="77777777" w:rsidR="00DA680C" w:rsidRPr="00DA680C" w:rsidRDefault="00DA680C" w:rsidP="009D0399">
      <w:pPr>
        <w:tabs>
          <w:tab w:val="left" w:pos="1956"/>
        </w:tabs>
      </w:pPr>
    </w:p>
    <w:p w14:paraId="070B337A" w14:textId="77777777" w:rsidR="009D0399" w:rsidRPr="006719D9" w:rsidRDefault="009D0399" w:rsidP="009D0399">
      <w:pPr>
        <w:tabs>
          <w:tab w:val="left" w:pos="1956"/>
        </w:tabs>
      </w:pPr>
      <w:r w:rsidRPr="006719D9">
        <w:rPr>
          <w:b/>
        </w:rPr>
        <w:t>4. Eelnõu terminoloogia</w:t>
      </w:r>
    </w:p>
    <w:p w14:paraId="53C28DCF" w14:textId="77777777" w:rsidR="009D0399" w:rsidRDefault="009D0399" w:rsidP="009D0399">
      <w:pPr>
        <w:rPr>
          <w:rFonts w:cs="Times New Roman"/>
          <w:szCs w:val="24"/>
        </w:rPr>
      </w:pPr>
    </w:p>
    <w:p w14:paraId="69C72AC5" w14:textId="77777777" w:rsidR="009D0399" w:rsidRPr="0072122C" w:rsidRDefault="009D0399" w:rsidP="009D0399">
      <w:pPr>
        <w:rPr>
          <w:rFonts w:cs="Times New Roman"/>
          <w:bCs/>
          <w:szCs w:val="24"/>
        </w:rPr>
      </w:pPr>
      <w:r w:rsidRPr="00690FDB">
        <w:rPr>
          <w:rFonts w:cs="Times New Roman"/>
          <w:bCs/>
          <w:szCs w:val="24"/>
        </w:rPr>
        <w:lastRenderedPageBreak/>
        <w:t>Eelnõuga kohandatakse ja täiendatakse maagaasiseaduse mõiste</w:t>
      </w:r>
      <w:r>
        <w:rPr>
          <w:rFonts w:cs="Times New Roman"/>
          <w:bCs/>
          <w:szCs w:val="24"/>
        </w:rPr>
        <w:t>id</w:t>
      </w:r>
      <w:r w:rsidRPr="00690FDB">
        <w:rPr>
          <w:rFonts w:cs="Times New Roman"/>
          <w:bCs/>
          <w:szCs w:val="24"/>
        </w:rPr>
        <w:t>, et tagada kooskõla Euroopa Parlamendi ja nõukogu direktiivi (EL) 2024/1788 artikliga 2. Muudatused on vajalikud, kuna direktiiv laiendab seni peamiselt maagaasile keskendunud regulatsiooni taastuvatele gaasidele ja vesinikule.</w:t>
      </w:r>
    </w:p>
    <w:p w14:paraId="18C0A8FA" w14:textId="77777777" w:rsidR="009D0399" w:rsidRPr="00E513C6" w:rsidRDefault="009D0399" w:rsidP="009D0399">
      <w:pPr>
        <w:rPr>
          <w:rFonts w:cs="Times New Roman"/>
          <w:szCs w:val="24"/>
        </w:rPr>
      </w:pPr>
      <w:r w:rsidRPr="00E513C6">
        <w:rPr>
          <w:rFonts w:cs="Times New Roman"/>
          <w:szCs w:val="24"/>
        </w:rPr>
        <w:t>Täpsem ülevaade uutest terminitest on seletuskirja peatükis 3.</w:t>
      </w:r>
    </w:p>
    <w:p w14:paraId="321F3764" w14:textId="77777777" w:rsidR="009D0399" w:rsidRPr="00B74634" w:rsidRDefault="009D0399" w:rsidP="009D0399">
      <w:pPr>
        <w:rPr>
          <w:rFonts w:cs="Times New Roman"/>
          <w:color w:val="000000" w:themeColor="text1"/>
          <w:szCs w:val="24"/>
        </w:rPr>
      </w:pPr>
    </w:p>
    <w:p w14:paraId="729CD67C" w14:textId="77777777" w:rsidR="009D0399" w:rsidRPr="006719D9" w:rsidRDefault="009D0399" w:rsidP="009D0399">
      <w:pPr>
        <w:rPr>
          <w:rFonts w:cs="Times New Roman"/>
          <w:bCs/>
          <w:szCs w:val="24"/>
        </w:rPr>
      </w:pPr>
      <w:r w:rsidRPr="006719D9">
        <w:rPr>
          <w:b/>
        </w:rPr>
        <w:t>5. Eelnõu vastavus Euroopa Liidu õigusele</w:t>
      </w:r>
    </w:p>
    <w:p w14:paraId="05DD471D" w14:textId="77777777" w:rsidR="009D0399" w:rsidRDefault="009D0399" w:rsidP="009D0399">
      <w:pPr>
        <w:pStyle w:val="Kehatekst"/>
        <w:spacing w:before="0" w:after="0"/>
      </w:pPr>
    </w:p>
    <w:p w14:paraId="14FDE4F3" w14:textId="3F792326" w:rsidR="009D0399" w:rsidRDefault="009D0399" w:rsidP="009D0399">
      <w:pPr>
        <w:pStyle w:val="Kehatekst"/>
        <w:spacing w:before="0" w:after="0"/>
        <w:rPr>
          <w:bCs/>
        </w:rPr>
      </w:pPr>
      <w:r w:rsidRPr="006719D9">
        <w:t>Eelnõu</w:t>
      </w:r>
      <w:r>
        <w:t>kohase seaduse</w:t>
      </w:r>
      <w:r w:rsidRPr="006719D9">
        <w:t>ga võetakse üle E</w:t>
      </w:r>
      <w:r w:rsidRPr="006719D9">
        <w:rPr>
          <w:bCs/>
        </w:rPr>
        <w:t>uroopa Parlamendi ja nõukogu direktiiv (EL)</w:t>
      </w:r>
      <w:r w:rsidR="002174E7">
        <w:rPr>
          <w:bCs/>
        </w:rPr>
        <w:t> </w:t>
      </w:r>
      <w:r w:rsidRPr="006719D9">
        <w:rPr>
          <w:bCs/>
        </w:rPr>
        <w:t>2024/1788.</w:t>
      </w:r>
    </w:p>
    <w:p w14:paraId="6B4507B4" w14:textId="77777777" w:rsidR="009D0399" w:rsidRPr="007A1408" w:rsidRDefault="009D0399" w:rsidP="009D0399">
      <w:pPr>
        <w:pStyle w:val="Kehatekst"/>
        <w:spacing w:before="0" w:after="0"/>
        <w:rPr>
          <w:b/>
        </w:rPr>
      </w:pPr>
      <w:r w:rsidRPr="00A45E18">
        <w:rPr>
          <w:bCs/>
        </w:rPr>
        <w:t xml:space="preserve">Direktiivi </w:t>
      </w:r>
      <w:r w:rsidRPr="007A1408">
        <w:t>(EL) 2024/1788</w:t>
      </w:r>
      <w:r w:rsidRPr="00A45E18">
        <w:rPr>
          <w:bCs/>
        </w:rPr>
        <w:t xml:space="preserve"> algatamisel ja läbirääkimistel aastatel 2021–2024 oli Eestil mitmeid põhimõttelisi seisukohti, mis peegeldasid meie regiooni geopoliitilist asendit, turu väiksust ning üleminekut puhtamatele kütustele.</w:t>
      </w:r>
      <w:r>
        <w:rPr>
          <w:bCs/>
        </w:rPr>
        <w:t xml:space="preserve"> </w:t>
      </w:r>
      <w:r w:rsidRPr="00FA12D8">
        <w:rPr>
          <w:bCs/>
        </w:rPr>
        <w:t>Euroopa Komisjon esita</w:t>
      </w:r>
      <w:r>
        <w:rPr>
          <w:bCs/>
        </w:rPr>
        <w:t>tud</w:t>
      </w:r>
      <w:r w:rsidRPr="00FA12D8">
        <w:rPr>
          <w:bCs/>
        </w:rPr>
        <w:t xml:space="preserve"> algatuse</w:t>
      </w:r>
      <w:r>
        <w:rPr>
          <w:bCs/>
        </w:rPr>
        <w:t>le</w:t>
      </w:r>
      <w:r w:rsidRPr="00FA12D8">
        <w:rPr>
          <w:bCs/>
        </w:rPr>
        <w:t xml:space="preserve"> </w:t>
      </w:r>
      <w:r>
        <w:rPr>
          <w:bCs/>
        </w:rPr>
        <w:t>(</w:t>
      </w:r>
      <w:r w:rsidRPr="00FA12D8">
        <w:rPr>
          <w:bCs/>
        </w:rPr>
        <w:t>koodi</w:t>
      </w:r>
      <w:r>
        <w:rPr>
          <w:bCs/>
        </w:rPr>
        <w:t>d</w:t>
      </w:r>
      <w:r w:rsidRPr="00FA12D8">
        <w:rPr>
          <w:bCs/>
        </w:rPr>
        <w:t xml:space="preserve"> </w:t>
      </w:r>
      <w:r w:rsidRPr="007A1408">
        <w:t>COM(2021) 803</w:t>
      </w:r>
      <w:r w:rsidRPr="00FA12D8">
        <w:rPr>
          <w:bCs/>
        </w:rPr>
        <w:t xml:space="preserve"> (direktiivi ettepanek) ja </w:t>
      </w:r>
      <w:r w:rsidRPr="007A1408">
        <w:t>COM(2021) 804</w:t>
      </w:r>
      <w:r w:rsidRPr="00FA12D8">
        <w:rPr>
          <w:bCs/>
        </w:rPr>
        <w:t xml:space="preserve"> (määruse ettepanek)</w:t>
      </w:r>
      <w:r>
        <w:rPr>
          <w:bCs/>
        </w:rPr>
        <w:t>) kujundas</w:t>
      </w:r>
      <w:r w:rsidRPr="00FA12D8">
        <w:rPr>
          <w:bCs/>
        </w:rPr>
        <w:t xml:space="preserve"> Eesti Vabariigi Valitsus oma seisukohad, mis kinnitati Riigikogu Euroopa Liidu asjade komisjonis (ELAK</w:t>
      </w:r>
      <w:r w:rsidRPr="007A1408">
        <w:rPr>
          <w:b/>
        </w:rPr>
        <w:t xml:space="preserve">) </w:t>
      </w:r>
      <w:r w:rsidRPr="007A1408">
        <w:rPr>
          <w:bCs/>
        </w:rPr>
        <w:t>19. aprillil 2022</w:t>
      </w:r>
      <w:r w:rsidRPr="00C42BEF">
        <w:rPr>
          <w:rStyle w:val="Allmrkuseviide"/>
          <w:b/>
        </w:rPr>
        <w:footnoteReference w:id="12"/>
      </w:r>
      <w:r w:rsidRPr="007A1408">
        <w:rPr>
          <w:b/>
        </w:rPr>
        <w:t>.</w:t>
      </w:r>
    </w:p>
    <w:p w14:paraId="524584E4" w14:textId="77777777" w:rsidR="009D0399" w:rsidRPr="00FA12D8" w:rsidRDefault="009D0399" w:rsidP="009D0399">
      <w:pPr>
        <w:pStyle w:val="Kehatekst"/>
        <w:spacing w:before="0" w:after="0"/>
        <w:rPr>
          <w:bCs/>
        </w:rPr>
      </w:pPr>
      <w:r w:rsidRPr="00FA12D8">
        <w:rPr>
          <w:bCs/>
        </w:rPr>
        <w:t xml:space="preserve">Eesti toetas üldiselt paketi eesmärke (kliimaneutraalsus, taastuvgaaside ja vesiniku turu arendamine), kuid esitas </w:t>
      </w:r>
      <w:r>
        <w:rPr>
          <w:bCs/>
        </w:rPr>
        <w:t xml:space="preserve">ka </w:t>
      </w:r>
      <w:r w:rsidRPr="00FA12D8">
        <w:rPr>
          <w:bCs/>
        </w:rPr>
        <w:t>olulisi märkusi ja tingimusi</w:t>
      </w:r>
      <w:r>
        <w:rPr>
          <w:bCs/>
        </w:rPr>
        <w:t>.</w:t>
      </w:r>
    </w:p>
    <w:p w14:paraId="50080C73" w14:textId="77777777" w:rsidR="009D0399" w:rsidRPr="00FA12D8" w:rsidRDefault="009D0399" w:rsidP="009D0399">
      <w:pPr>
        <w:pStyle w:val="Kehatekst"/>
        <w:spacing w:before="0" w:after="0"/>
        <w:rPr>
          <w:bCs/>
        </w:rPr>
      </w:pPr>
      <w:r w:rsidRPr="00FA12D8">
        <w:rPr>
          <w:bCs/>
        </w:rPr>
        <w:t>Eesti (koos Balti riikide ja Poolaga) oli üks aktiivsemaid eestkõnelejaid, nõudes, et liikmesriikidele peab jääma õigus julgeoleku kaalutlustel piirata või täielikult keelata tarneid kolmandatest riikidest. See punkt sai pikkade läbirääkimiste tulemusena lõppteksti sisse (direktiivi</w:t>
      </w:r>
      <w:r>
        <w:rPr>
          <w:bCs/>
        </w:rPr>
        <w:t xml:space="preserve"> (EL) 2024/1788</w:t>
      </w:r>
      <w:r w:rsidRPr="00FA12D8">
        <w:rPr>
          <w:bCs/>
        </w:rPr>
        <w:t xml:space="preserve"> artikkel 8, mis lubab liikmesriikidel piirata ettevaatusabinõuna maagaasi ja vesiniku tarneid Venemaalt ja Valgevenest).</w:t>
      </w:r>
    </w:p>
    <w:p w14:paraId="5FD267A6" w14:textId="77777777" w:rsidR="009D0399" w:rsidRPr="00FA12D8" w:rsidRDefault="009D0399" w:rsidP="009D0399">
      <w:pPr>
        <w:pStyle w:val="Kehatekst"/>
        <w:spacing w:before="0" w:after="0"/>
        <w:rPr>
          <w:bCs/>
        </w:rPr>
      </w:pPr>
      <w:r w:rsidRPr="00FA12D8">
        <w:rPr>
          <w:bCs/>
        </w:rPr>
        <w:t>Eesti rõhutas, et kuna vesinikuturg on alles lapsekingades (eriti väikestes riikides), ei tohiks liiga varajane ja range reguleerimine (nt kohene tegevuste täielik eraldatus võrguettevõtjatele) pärssida investeeringuid. Eesti pooldas pikemaid üleminekuperioode ja paindlikkust väiketurgudele.</w:t>
      </w:r>
    </w:p>
    <w:p w14:paraId="25DF3D46" w14:textId="77777777" w:rsidR="009D0399" w:rsidRPr="00FA12D8" w:rsidRDefault="009D0399" w:rsidP="009D0399">
      <w:pPr>
        <w:pStyle w:val="Kehatekst"/>
        <w:spacing w:before="0" w:after="0"/>
        <w:rPr>
          <w:bCs/>
        </w:rPr>
      </w:pPr>
      <w:r w:rsidRPr="00A97642">
        <w:t>Lisaks oli</w:t>
      </w:r>
      <w:r>
        <w:rPr>
          <w:b/>
          <w:bCs/>
        </w:rPr>
        <w:t xml:space="preserve"> </w:t>
      </w:r>
      <w:r w:rsidRPr="00FA12D8">
        <w:rPr>
          <w:bCs/>
        </w:rPr>
        <w:t>Eesti ettevaatlik vesinikuvõrkude piiriüleste tariifide kaotamise osas, kui see oleks asetanud ebaõiglase kulukoormuse transiit- või äärealade riikide tarbijatele, nõudes kohalike eripärade arvestamist.</w:t>
      </w:r>
    </w:p>
    <w:p w14:paraId="003E6479" w14:textId="77777777" w:rsidR="009D0399" w:rsidRDefault="009D0399" w:rsidP="009D0399">
      <w:pPr>
        <w:pStyle w:val="Kehatekst"/>
        <w:spacing w:before="0" w:after="0"/>
        <w:rPr>
          <w:bCs/>
        </w:rPr>
      </w:pPr>
    </w:p>
    <w:p w14:paraId="74A138B7" w14:textId="77777777" w:rsidR="009D0399" w:rsidRDefault="009D0399" w:rsidP="009D0399">
      <w:pPr>
        <w:widowControl w:val="0"/>
        <w:rPr>
          <w:rFonts w:cs="Times New Roman"/>
        </w:rPr>
      </w:pPr>
      <w:r w:rsidRPr="006719D9">
        <w:rPr>
          <w:rFonts w:cs="Times New Roman"/>
          <w:szCs w:val="24"/>
        </w:rPr>
        <w:t>Maagaasiseadusesse lisatakse:</w:t>
      </w:r>
    </w:p>
    <w:p w14:paraId="6809BE9D" w14:textId="77777777" w:rsidR="009D0399" w:rsidRPr="00CF7D88" w:rsidRDefault="009D0399" w:rsidP="009D0399">
      <w:pPr>
        <w:widowControl w:val="0"/>
        <w:ind w:firstLine="360"/>
        <w:rPr>
          <w:rFonts w:cs="Times New Roman"/>
        </w:rPr>
      </w:pPr>
      <w:r>
        <w:rPr>
          <w:rFonts w:cs="Times New Roman"/>
        </w:rPr>
        <w:t xml:space="preserve">1) </w:t>
      </w:r>
      <w:r w:rsidRPr="00CF7D88">
        <w:rPr>
          <w:rFonts w:cs="Times New Roman"/>
        </w:rPr>
        <w:t>vesinikusüsteemi halduri kohustused ja õigused;</w:t>
      </w:r>
    </w:p>
    <w:p w14:paraId="58E2781B" w14:textId="77777777" w:rsidR="009D0399" w:rsidRPr="00CF7D88" w:rsidRDefault="009D0399" w:rsidP="009D0399">
      <w:pPr>
        <w:widowControl w:val="0"/>
        <w:ind w:firstLine="360"/>
        <w:rPr>
          <w:rFonts w:cs="Times New Roman"/>
        </w:rPr>
      </w:pPr>
      <w:r>
        <w:rPr>
          <w:rFonts w:cs="Times New Roman"/>
        </w:rPr>
        <w:t xml:space="preserve">2) </w:t>
      </w:r>
      <w:r w:rsidRPr="00CF7D88">
        <w:rPr>
          <w:rFonts w:cs="Times New Roman"/>
        </w:rPr>
        <w:t>sektoriülene planeerimine ja integreeritud gaasi- ja vesinikusektori ühiseid arengukavad;</w:t>
      </w:r>
    </w:p>
    <w:p w14:paraId="0326934E" w14:textId="77777777" w:rsidR="009D0399" w:rsidRPr="00CF7D88" w:rsidRDefault="009D0399" w:rsidP="009D0399">
      <w:pPr>
        <w:widowControl w:val="0"/>
        <w:ind w:left="360"/>
        <w:rPr>
          <w:rFonts w:cs="Times New Roman"/>
        </w:rPr>
      </w:pPr>
      <w:r>
        <w:rPr>
          <w:rFonts w:cs="Times New Roman"/>
        </w:rPr>
        <w:t xml:space="preserve">3) </w:t>
      </w:r>
      <w:r w:rsidRPr="00CF7D88">
        <w:rPr>
          <w:rFonts w:cs="Times New Roman"/>
        </w:rPr>
        <w:t>pikaajaliste fossiilse maagaasi lepingute kehtivuse piirang (keeld ulatuda üle 2049. aasta);</w:t>
      </w:r>
    </w:p>
    <w:p w14:paraId="79EDD599" w14:textId="77777777" w:rsidR="009D0399" w:rsidRPr="00CF7D88" w:rsidRDefault="009D0399" w:rsidP="009D0399">
      <w:pPr>
        <w:widowControl w:val="0"/>
        <w:ind w:left="360"/>
        <w:rPr>
          <w:rFonts w:cs="Times New Roman"/>
        </w:rPr>
      </w:pPr>
      <w:r>
        <w:rPr>
          <w:rFonts w:cs="Times New Roman"/>
        </w:rPr>
        <w:t xml:space="preserve">4) </w:t>
      </w:r>
      <w:r w:rsidRPr="00CF7D88">
        <w:rPr>
          <w:rFonts w:cs="Times New Roman"/>
        </w:rPr>
        <w:t>maagaasivõrgu osade kasutuselt kõrvaldamise reeglid;</w:t>
      </w:r>
    </w:p>
    <w:p w14:paraId="34284C9D" w14:textId="77777777" w:rsidR="009D0399" w:rsidRPr="00CF7D88" w:rsidRDefault="009D0399" w:rsidP="009D0399">
      <w:pPr>
        <w:widowControl w:val="0"/>
        <w:ind w:left="360"/>
        <w:rPr>
          <w:rFonts w:cs="Times New Roman"/>
        </w:rPr>
      </w:pPr>
      <w:r>
        <w:rPr>
          <w:rFonts w:cs="Times New Roman"/>
        </w:rPr>
        <w:t xml:space="preserve">5) </w:t>
      </w:r>
      <w:r w:rsidRPr="00CF7D88">
        <w:rPr>
          <w:rFonts w:cs="Times New Roman"/>
        </w:rPr>
        <w:t>olemasoleva maagaasivõrgu kasutuselevõtt vesiniku jaoks, millega väheneb uute trasside rajamise vajadus ja looduskeskkonna häirimine;</w:t>
      </w:r>
    </w:p>
    <w:p w14:paraId="09100186" w14:textId="77777777" w:rsidR="009D0399" w:rsidRPr="00CF7D88" w:rsidRDefault="009D0399" w:rsidP="009D0399">
      <w:pPr>
        <w:widowControl w:val="0"/>
        <w:ind w:left="360"/>
        <w:rPr>
          <w:rFonts w:cs="Times New Roman"/>
        </w:rPr>
      </w:pPr>
      <w:r>
        <w:rPr>
          <w:rFonts w:cs="Times New Roman"/>
        </w:rPr>
        <w:t xml:space="preserve">6) </w:t>
      </w:r>
      <w:commentRangeStart w:id="47"/>
      <w:r w:rsidRPr="00CF7D88">
        <w:rPr>
          <w:rFonts w:cs="Times New Roman"/>
        </w:rPr>
        <w:t>aktiivne võrguteenuse tarbija</w:t>
      </w:r>
      <w:commentRangeEnd w:id="47"/>
      <w:r w:rsidR="00B135A8" w:rsidRPr="00CF7D88">
        <w:rPr>
          <w:rStyle w:val="Kommentaariviide"/>
          <w:rFonts w:cs="Times New Roman"/>
          <w:sz w:val="24"/>
          <w:szCs w:val="22"/>
        </w:rPr>
        <w:commentReference w:id="47"/>
      </w:r>
      <w:r w:rsidRPr="00CF7D88">
        <w:rPr>
          <w:rFonts w:cs="Times New Roman"/>
        </w:rPr>
        <w:t xml:space="preserve"> gaasiturul;</w:t>
      </w:r>
    </w:p>
    <w:p w14:paraId="46172707" w14:textId="77777777" w:rsidR="009D0399" w:rsidRPr="006719D9" w:rsidRDefault="009D0399" w:rsidP="009D0399">
      <w:pPr>
        <w:widowControl w:val="0"/>
        <w:ind w:left="360"/>
      </w:pPr>
      <w:r>
        <w:rPr>
          <w:rFonts w:cs="Times New Roman"/>
        </w:rPr>
        <w:t xml:space="preserve">7) </w:t>
      </w:r>
      <w:r w:rsidRPr="00CF7D88">
        <w:rPr>
          <w:rFonts w:cs="Times New Roman"/>
        </w:rPr>
        <w:t>nõuded võrdlemisvahendile (hinnaportaal).</w:t>
      </w:r>
    </w:p>
    <w:p w14:paraId="01411DF9" w14:textId="77777777" w:rsidR="009D0399" w:rsidRPr="00085B37" w:rsidRDefault="009D0399" w:rsidP="009D0399">
      <w:pPr>
        <w:widowControl w:val="0"/>
        <w:rPr>
          <w:rFonts w:cs="Times New Roman"/>
          <w:color w:val="000000" w:themeColor="text1"/>
        </w:rPr>
      </w:pPr>
    </w:p>
    <w:p w14:paraId="3A27988C" w14:textId="77777777" w:rsidR="009D0399" w:rsidRPr="00286F4F" w:rsidRDefault="009D0399" w:rsidP="009D0399">
      <w:pPr>
        <w:widowControl w:val="0"/>
      </w:pPr>
      <w:r w:rsidRPr="00286F4F">
        <w:t>Määrat</w:t>
      </w:r>
      <w:r>
        <w:t>akse</w:t>
      </w:r>
      <w:r w:rsidRPr="00286F4F">
        <w:t xml:space="preserve"> vesinikusüsteemi halduri </w:t>
      </w:r>
      <w:r>
        <w:t>ülesanded. Haldur</w:t>
      </w:r>
      <w:r w:rsidRPr="00286F4F">
        <w:t xml:space="preserve"> vastutab vesiniku edastamise ja taristu haldamise eest. </w:t>
      </w:r>
      <w:r>
        <w:t xml:space="preserve">Samuti </w:t>
      </w:r>
      <w:r w:rsidRPr="00286F4F">
        <w:t xml:space="preserve">pannakse </w:t>
      </w:r>
      <w:r>
        <w:t xml:space="preserve">haldurile </w:t>
      </w:r>
      <w:r w:rsidRPr="00286F4F">
        <w:t>kohustus tagada süsteemi pikaajaline suutlikkus, diskrimineerimisvaba juurdepääs kolmandatele osa</w:t>
      </w:r>
      <w:r>
        <w:t>listele</w:t>
      </w:r>
      <w:r w:rsidRPr="00286F4F">
        <w:t xml:space="preserve"> ja süsteemi tehniline ohutus. See loob </w:t>
      </w:r>
      <w:r>
        <w:t>õigusliku</w:t>
      </w:r>
      <w:r w:rsidRPr="00286F4F">
        <w:t xml:space="preserve"> aluse reguleeritud vesinikuturu tekkeks.</w:t>
      </w:r>
    </w:p>
    <w:p w14:paraId="1C140A74" w14:textId="77777777" w:rsidR="009D0399" w:rsidRPr="00286F4F" w:rsidRDefault="009D0399" w:rsidP="009D0399">
      <w:pPr>
        <w:widowControl w:val="0"/>
      </w:pPr>
      <w:r w:rsidRPr="00286F4F">
        <w:t xml:space="preserve">Energeetikasektoreid (elekter, gaas, vesinik) ei vaadelda enam eraldiseisvana. Ühine planeerimine võimaldab leida süsteemiüleselt kõige </w:t>
      </w:r>
      <w:r>
        <w:t>soodsamaid</w:t>
      </w:r>
      <w:r w:rsidRPr="00286F4F">
        <w:t xml:space="preserve"> ja </w:t>
      </w:r>
      <w:r>
        <w:t>tõhusamaid</w:t>
      </w:r>
      <w:r w:rsidRPr="00286F4F">
        <w:t xml:space="preserve"> lahendusi. Näiteks planeeritakse elektrivõrgu tugevdamist ja vesiniku tootmisüksuste asukohti kooskõlastatult, et vältida dubleerivaid investeeringuid.</w:t>
      </w:r>
    </w:p>
    <w:p w14:paraId="47E1D00B" w14:textId="77777777" w:rsidR="009D0399" w:rsidRPr="00286F4F" w:rsidRDefault="009D0399" w:rsidP="009D0399">
      <w:pPr>
        <w:widowControl w:val="0"/>
      </w:pPr>
      <w:r w:rsidRPr="00286F4F">
        <w:lastRenderedPageBreak/>
        <w:t xml:space="preserve">Kehtestatakse selge tähtaeg fossiilse maagaasi kasutamisele, keelates </w:t>
      </w:r>
      <w:r>
        <w:t xml:space="preserve">2049. aastast kauem kehtivad </w:t>
      </w:r>
      <w:r w:rsidRPr="00286F4F">
        <w:t>tarne</w:t>
      </w:r>
      <w:r>
        <w:t>d</w:t>
      </w:r>
      <w:r w:rsidRPr="00286F4F">
        <w:t xml:space="preserve">. See on vajalik ELi kliimaneutraalsuse eesmärgi täitmiseks aastaks 2050 ning annab turuosalistele selge </w:t>
      </w:r>
      <w:r>
        <w:t>suunise</w:t>
      </w:r>
      <w:r w:rsidRPr="00286F4F">
        <w:t xml:space="preserve"> investeerida taastuvgaasidesse ja vesinikku.</w:t>
      </w:r>
    </w:p>
    <w:p w14:paraId="3CF70FE9" w14:textId="77777777" w:rsidR="009D0399" w:rsidRPr="00286F4F" w:rsidRDefault="009D0399" w:rsidP="009D0399">
      <w:pPr>
        <w:widowControl w:val="0"/>
      </w:pPr>
      <w:r w:rsidRPr="00286F4F">
        <w:t xml:space="preserve">Luuakse selge kord </w:t>
      </w:r>
      <w:r>
        <w:t>juhuks</w:t>
      </w:r>
      <w:r w:rsidRPr="00286F4F">
        <w:t>, ku</w:t>
      </w:r>
      <w:r>
        <w:t>i</w:t>
      </w:r>
      <w:r w:rsidRPr="00286F4F">
        <w:t xml:space="preserve"> gaasitarbimise vähenemise tõttu ei ole </w:t>
      </w:r>
      <w:r>
        <w:t>mingite</w:t>
      </w:r>
      <w:r w:rsidRPr="00286F4F">
        <w:t xml:space="preserve"> võrguosade ülalpidamine enam majanduslikult põhjendatud. Reeglid tagavad, et taristu sul</w:t>
      </w:r>
      <w:r>
        <w:t>etakse</w:t>
      </w:r>
      <w:r w:rsidRPr="00286F4F">
        <w:t xml:space="preserve"> kontrollitult, ohutult ja järelejäänud tarbijate huve arvestades.</w:t>
      </w:r>
    </w:p>
    <w:p w14:paraId="6D2A3648" w14:textId="77777777" w:rsidR="009D0399" w:rsidRPr="00286F4F" w:rsidRDefault="009D0399" w:rsidP="009D0399">
      <w:pPr>
        <w:widowControl w:val="0"/>
      </w:pPr>
      <w:r w:rsidRPr="00286F4F">
        <w:t>Soodustatakse olemasolevate gaasitorude kohandamist vesiniku transpordiks. See on majanduslikult soodsam kui uute trasside ehitamine ning vähendab survet looduskeskkonnale, kuna uusi koridore ja kaevetöid on vaja oluliselt vähem.</w:t>
      </w:r>
    </w:p>
    <w:p w14:paraId="077163CB" w14:textId="77777777" w:rsidR="009D0399" w:rsidRPr="00286F4F" w:rsidRDefault="009D0399" w:rsidP="009D0399">
      <w:pPr>
        <w:widowControl w:val="0"/>
      </w:pPr>
      <w:r w:rsidRPr="00286F4F">
        <w:t xml:space="preserve">Tarbijale antakse õigus mitte ainult tarbida, vaid ka toota taastuvgaasi (nt biometaani), seda hoiustada või pakkuda võrgule paindlikkusteenuseid (tarbimise piiramine tipukoormusel). See suurendab tarbija </w:t>
      </w:r>
      <w:r>
        <w:t>võimalusi</w:t>
      </w:r>
      <w:r w:rsidRPr="00286F4F">
        <w:t xml:space="preserve"> ja võimaldab tal oma energiakulusid paremini juhtida.</w:t>
      </w:r>
    </w:p>
    <w:p w14:paraId="240E0B22" w14:textId="77777777" w:rsidR="009D0399" w:rsidRPr="00286F4F" w:rsidRDefault="009D0399" w:rsidP="009D0399">
      <w:pPr>
        <w:widowControl w:val="0"/>
      </w:pPr>
      <w:r w:rsidRPr="00286F4F">
        <w:t>Kohustatakse looma või täiendama sõltumatut veebiplatvormi, kus tarbijad saavad tasuta võrrelda gaasimüüjate pakkumisi, sealhulgas taastuvgaasi osakaalu ja lepingu tingimusi. See soodustab konkurentsi ja aitab tarbijal teha teadlikke valikuid.</w:t>
      </w:r>
    </w:p>
    <w:p w14:paraId="49CDED85" w14:textId="77777777" w:rsidR="009D0399" w:rsidRDefault="009D0399" w:rsidP="009D0399">
      <w:pPr>
        <w:widowControl w:val="0"/>
      </w:pPr>
      <w:r w:rsidRPr="00286F4F">
        <w:t>Need muudatused muudavad gaasituru passiivsest fossiilkütusepõhisest süsteemist dünaamiliseks ja mitmekesiseks energiaturuks, mis toetab Eesti energiajulgeolekut ja keskkonnaeesmärke.</w:t>
      </w:r>
    </w:p>
    <w:p w14:paraId="7C1DDCCE" w14:textId="77777777" w:rsidR="009D0399" w:rsidRPr="006719D9" w:rsidRDefault="009D0399" w:rsidP="009D0399">
      <w:pPr>
        <w:pStyle w:val="Kehatekst"/>
        <w:spacing w:before="0" w:after="0"/>
        <w:rPr>
          <w:bCs/>
        </w:rPr>
      </w:pPr>
    </w:p>
    <w:p w14:paraId="20ACD4B5" w14:textId="7C6F1A18" w:rsidR="009D0399" w:rsidRDefault="009D0399" w:rsidP="009D0399">
      <w:pPr>
        <w:pStyle w:val="Kehatekst"/>
        <w:spacing w:before="0" w:after="0"/>
      </w:pPr>
      <w:r w:rsidRPr="006719D9">
        <w:t>Eelnõu ja E</w:t>
      </w:r>
      <w:r>
        <w:t>Li</w:t>
      </w:r>
      <w:r w:rsidRPr="006719D9">
        <w:t xml:space="preserve"> õigusakti vastavustabel on lisatud </w:t>
      </w:r>
      <w:r w:rsidR="00983C08">
        <w:t xml:space="preserve">seletuskirjale </w:t>
      </w:r>
      <w:r w:rsidRPr="006719D9">
        <w:t xml:space="preserve">(lisa </w:t>
      </w:r>
      <w:r w:rsidR="00D055BC">
        <w:t>1</w:t>
      </w:r>
      <w:r w:rsidRPr="006719D9">
        <w:t>).</w:t>
      </w:r>
    </w:p>
    <w:p w14:paraId="2168DFA0" w14:textId="77777777" w:rsidR="009D0399" w:rsidRPr="006719D9" w:rsidRDefault="009D0399" w:rsidP="009D0399">
      <w:pPr>
        <w:pStyle w:val="Kehatekst"/>
        <w:spacing w:before="0" w:after="0"/>
      </w:pPr>
    </w:p>
    <w:p w14:paraId="4F57B59F" w14:textId="77777777" w:rsidR="009D0399" w:rsidRPr="006719D9" w:rsidRDefault="009D0399" w:rsidP="009D0399">
      <w:pPr>
        <w:rPr>
          <w:b/>
        </w:rPr>
      </w:pPr>
      <w:r w:rsidRPr="006719D9">
        <w:rPr>
          <w:b/>
        </w:rPr>
        <w:t xml:space="preserve">6. Seaduse </w:t>
      </w:r>
      <w:commentRangeStart w:id="48"/>
      <w:r w:rsidRPr="006719D9">
        <w:rPr>
          <w:b/>
        </w:rPr>
        <w:t>mõjud</w:t>
      </w:r>
      <w:commentRangeEnd w:id="48"/>
      <w:r w:rsidR="004C568E" w:rsidRPr="006719D9">
        <w:rPr>
          <w:rStyle w:val="Kommentaariviide"/>
          <w:b/>
          <w:sz w:val="24"/>
          <w:szCs w:val="22"/>
        </w:rPr>
        <w:commentReference w:id="48"/>
      </w:r>
    </w:p>
    <w:p w14:paraId="72DF6CF3" w14:textId="77777777" w:rsidR="009D0399" w:rsidRPr="006719D9" w:rsidRDefault="009D0399" w:rsidP="009D0399">
      <w:pPr>
        <w:rPr>
          <w:b/>
        </w:rPr>
      </w:pPr>
    </w:p>
    <w:p w14:paraId="00639E77" w14:textId="77777777" w:rsidR="009D0399" w:rsidRPr="00794E64" w:rsidRDefault="009D0399" w:rsidP="009D0399">
      <w:r w:rsidRPr="00794E64">
        <w:t>Eelnõu</w:t>
      </w:r>
      <w:r>
        <w:t>kohane seadus</w:t>
      </w:r>
      <w:r w:rsidRPr="00794E64">
        <w:t xml:space="preserve"> käsitleb järgmisi teemasid:</w:t>
      </w:r>
    </w:p>
    <w:p w14:paraId="08C2FC32" w14:textId="77777777" w:rsidR="009D0399" w:rsidRPr="00794E64" w:rsidRDefault="009D0399" w:rsidP="009D0399">
      <w:pPr>
        <w:pStyle w:val="Loendilik"/>
        <w:numPr>
          <w:ilvl w:val="0"/>
          <w:numId w:val="3"/>
        </w:numPr>
        <w:spacing w:before="0" w:after="0"/>
      </w:pPr>
      <w:r>
        <w:t>v</w:t>
      </w:r>
      <w:r w:rsidRPr="00794E64">
        <w:t>esinikuturu loomine ja regulatsioon</w:t>
      </w:r>
    </w:p>
    <w:p w14:paraId="3B51D026" w14:textId="77777777" w:rsidR="009D0399" w:rsidRPr="00794E64" w:rsidRDefault="009D0399" w:rsidP="009D0399">
      <w:pPr>
        <w:pStyle w:val="Loendilik"/>
        <w:numPr>
          <w:ilvl w:val="0"/>
          <w:numId w:val="3"/>
        </w:numPr>
        <w:spacing w:before="0" w:after="0"/>
      </w:pPr>
      <w:r>
        <w:t>m</w:t>
      </w:r>
      <w:r w:rsidRPr="00B24511">
        <w:t xml:space="preserve">aagaasitaristu </w:t>
      </w:r>
      <w:r w:rsidRPr="00794E64">
        <w:t>uuskasutus</w:t>
      </w:r>
      <w:r w:rsidRPr="00B24511">
        <w:t xml:space="preserve"> ja</w:t>
      </w:r>
      <w:r w:rsidRPr="00794E64">
        <w:rPr>
          <w:b/>
          <w:bCs/>
        </w:rPr>
        <w:t xml:space="preserve"> </w:t>
      </w:r>
      <w:r w:rsidRPr="00794E64">
        <w:t>fossiilsest gaasist järkjärguline loobumine</w:t>
      </w:r>
    </w:p>
    <w:p w14:paraId="4CAB1CAF" w14:textId="77777777" w:rsidR="009D0399" w:rsidRDefault="009D0399" w:rsidP="009D0399">
      <w:pPr>
        <w:pStyle w:val="Loendilik"/>
        <w:numPr>
          <w:ilvl w:val="0"/>
          <w:numId w:val="3"/>
        </w:numPr>
        <w:spacing w:before="0" w:after="0"/>
      </w:pPr>
      <w:r>
        <w:t>a</w:t>
      </w:r>
      <w:r w:rsidRPr="00B24511">
        <w:t>ktiiv</w:t>
      </w:r>
      <w:r>
        <w:t>n</w:t>
      </w:r>
      <w:r w:rsidRPr="00B24511">
        <w:t xml:space="preserve">e võrguteenuse </w:t>
      </w:r>
      <w:commentRangeStart w:id="49"/>
      <w:r w:rsidRPr="00B24511">
        <w:t>tarbija</w:t>
      </w:r>
      <w:commentRangeEnd w:id="49"/>
      <w:r w:rsidR="00622E2D" w:rsidRPr="00B24511">
        <w:rPr>
          <w:rStyle w:val="Kommentaariviide"/>
          <w:sz w:val="24"/>
          <w:szCs w:val="24"/>
        </w:rPr>
        <w:commentReference w:id="49"/>
      </w:r>
      <w:r w:rsidRPr="00B24511">
        <w:t xml:space="preserve"> </w:t>
      </w:r>
      <w:commentRangeStart w:id="50"/>
      <w:commentRangeStart w:id="51"/>
      <w:r w:rsidRPr="00B24511">
        <w:t>gaasiturul</w:t>
      </w:r>
      <w:commentRangeEnd w:id="51"/>
      <w:r w:rsidR="009358C1">
        <w:rPr>
          <w:rStyle w:val="Kommentaariviide"/>
          <w:sz w:val="24"/>
          <w:szCs w:val="24"/>
        </w:rPr>
        <w:commentReference w:id="51"/>
      </w:r>
      <w:commentRangeEnd w:id="50"/>
      <w:r w:rsidR="0029191C">
        <w:rPr>
          <w:rStyle w:val="Kommentaariviide"/>
          <w:sz w:val="24"/>
          <w:szCs w:val="24"/>
        </w:rPr>
        <w:commentReference w:id="50"/>
      </w:r>
      <w:r>
        <w:t>.</w:t>
      </w:r>
    </w:p>
    <w:p w14:paraId="5B783CCA" w14:textId="77777777" w:rsidR="009D0399" w:rsidRDefault="009D0399" w:rsidP="009D0399"/>
    <w:p w14:paraId="2EC0FBB5" w14:textId="77777777" w:rsidR="009D0399" w:rsidRPr="004D6854" w:rsidRDefault="009D0399" w:rsidP="009D0399">
      <w:commentRangeStart w:id="52"/>
      <w:r w:rsidRPr="004D6854">
        <w:t>Seaduseelnõuga</w:t>
      </w:r>
      <w:commentRangeEnd w:id="52"/>
      <w:r w:rsidR="00091FE6" w:rsidRPr="004D6854">
        <w:rPr>
          <w:rStyle w:val="Kommentaariviide"/>
          <w:sz w:val="24"/>
          <w:szCs w:val="22"/>
        </w:rPr>
        <w:commentReference w:id="52"/>
      </w:r>
      <w:r w:rsidRPr="004D6854">
        <w:t xml:space="preserve"> kavandatavate muudatuste tulemusena ettevõtjate kohustused senisega võrreldes kasvavad. Halduskoormuse kasv puudutab eelkõige gaasitarnijaid, võrguettevõtjaid ning uusi turuosalisi (nt vesinikuvõrgu käitajad), kuna neile kehtestatakse uusi teavitamis-, aruandlus- ja eraldatusnõudeid.</w:t>
      </w:r>
    </w:p>
    <w:p w14:paraId="3C851EED" w14:textId="570B87AD" w:rsidR="009D0399" w:rsidRPr="004D6854" w:rsidRDefault="009D0399" w:rsidP="009D0399">
      <w:r w:rsidRPr="004D6854">
        <w:t xml:space="preserve">Gaasitarnijad peavad oma IT- ja arveldussüsteeme kohandama, sest neile lisandub </w:t>
      </w:r>
      <w:commentRangeStart w:id="53"/>
      <w:r w:rsidRPr="004D6854">
        <w:t>kohustab</w:t>
      </w:r>
      <w:commentRangeEnd w:id="53"/>
      <w:r w:rsidR="00ED7EEE" w:rsidRPr="004D6854">
        <w:rPr>
          <w:rStyle w:val="Kommentaariviide"/>
          <w:sz w:val="24"/>
          <w:szCs w:val="22"/>
        </w:rPr>
        <w:commentReference w:id="53"/>
      </w:r>
      <w:r w:rsidRPr="004D6854">
        <w:t xml:space="preserve"> tagada tarbijatele selgem ja detailsem arveldusinfo ning luua tasuta ja kiirem tarnijavahetuse protsess. Koormuse kasv puudutab arvete sisu ja lepingueelse teavituse tehnilist ümberseadistamist ning võrdlusvahendi jaoks andmete esitamist.</w:t>
      </w:r>
    </w:p>
    <w:p w14:paraId="5A005193" w14:textId="25DE53A1" w:rsidR="009D0399" w:rsidRPr="004D6854" w:rsidRDefault="009D0399" w:rsidP="009D0399">
      <w:r w:rsidRPr="004D6854">
        <w:t>Vesinikuvõrgu haldurile laiendatakse sarnaseid juhtimise, juriidilise ja organisatsioonilise eraldatuse reegleid, mis kehtivad maagaasi põhivõrkudele.</w:t>
      </w:r>
    </w:p>
    <w:p w14:paraId="59464852" w14:textId="7EE9EF36" w:rsidR="009D0399" w:rsidRPr="004D6854" w:rsidRDefault="009D0399" w:rsidP="009D0399">
      <w:r w:rsidRPr="004D6854">
        <w:t xml:space="preserve">Süsteemihaldur peab hakkama koostama kümneaastaseid võrgu arengukavasid, mis on integreeritud maagaasi, vesiniku ja taastuvgaaside vahel, </w:t>
      </w:r>
      <w:commentRangeStart w:id="54"/>
      <w:r w:rsidRPr="004D6854">
        <w:t xml:space="preserve">mis hõlmab </w:t>
      </w:r>
      <w:commentRangeEnd w:id="54"/>
      <w:r w:rsidR="00B6538A" w:rsidRPr="004D6854">
        <w:rPr>
          <w:rStyle w:val="Kommentaariviide"/>
          <w:sz w:val="24"/>
          <w:szCs w:val="22"/>
        </w:rPr>
        <w:commentReference w:id="54"/>
      </w:r>
      <w:r w:rsidRPr="004D6854">
        <w:t xml:space="preserve">andmete kogumise, modelleerimise ja </w:t>
      </w:r>
      <w:r w:rsidR="002174E7" w:rsidRPr="004D6854">
        <w:t>valdkondade vahelise</w:t>
      </w:r>
      <w:r w:rsidRPr="004D6854">
        <w:t xml:space="preserve"> prognoosimise mahu märkimisväärset </w:t>
      </w:r>
      <w:commentRangeStart w:id="55"/>
      <w:r w:rsidRPr="004D6854">
        <w:t>kasvu</w:t>
      </w:r>
      <w:commentRangeEnd w:id="55"/>
      <w:r w:rsidR="000B7255" w:rsidRPr="004D6854">
        <w:rPr>
          <w:rStyle w:val="Kommentaariviide"/>
          <w:sz w:val="24"/>
          <w:szCs w:val="22"/>
        </w:rPr>
        <w:commentReference w:id="55"/>
      </w:r>
      <w:r w:rsidRPr="004D6854">
        <w:t>.</w:t>
      </w:r>
    </w:p>
    <w:p w14:paraId="78515C69" w14:textId="77777777" w:rsidR="009D0399" w:rsidRDefault="009D0399" w:rsidP="009D0399"/>
    <w:p w14:paraId="64531430" w14:textId="46F0B1CA" w:rsidR="009D0399" w:rsidRPr="004D6854" w:rsidRDefault="009D0399" w:rsidP="009D0399">
      <w:r w:rsidRPr="004D6854">
        <w:t>Koormuse vähenemine tuleneb peamiselt reeglite ühtlustamisest ning väikeettevõtetele või suletud jaotusvõrkudele tehtavatest eranditest.</w:t>
      </w:r>
    </w:p>
    <w:p w14:paraId="623A72F1" w14:textId="7D0FB3E5" w:rsidR="009D0399" w:rsidRPr="004D6854" w:rsidRDefault="009D0399" w:rsidP="009D0399">
      <w:r w:rsidRPr="004D6854">
        <w:t xml:space="preserve">Luuakse tingimused, mis </w:t>
      </w:r>
      <w:commentRangeStart w:id="56"/>
      <w:r w:rsidRPr="004D6854">
        <w:t>vabastab</w:t>
      </w:r>
      <w:commentRangeEnd w:id="56"/>
      <w:r w:rsidR="007C5D39" w:rsidRPr="004D6854">
        <w:rPr>
          <w:rStyle w:val="Kommentaariviide"/>
          <w:sz w:val="24"/>
          <w:szCs w:val="22"/>
        </w:rPr>
        <w:commentReference w:id="56"/>
      </w:r>
      <w:r w:rsidRPr="004D6854">
        <w:t xml:space="preserve"> suletud jaotussüsteemid (nt tööstuspargid) ja geograafiliselt isoleeritud võrgud tariifide kinnitamise kohustustest, seeläbi pääsevad väiksemad võrgukäitajad muidu kohustuslikust aruandlusest. </w:t>
      </w:r>
      <w:r w:rsidRPr="004D6854">
        <w:rPr>
          <w:bCs/>
        </w:rPr>
        <w:t xml:space="preserve">Muudatusega väheneb </w:t>
      </w:r>
      <w:r w:rsidR="002174E7">
        <w:rPr>
          <w:bCs/>
        </w:rPr>
        <w:t xml:space="preserve">halduskoormus </w:t>
      </w:r>
      <w:r w:rsidRPr="004D6854">
        <w:rPr>
          <w:bCs/>
        </w:rPr>
        <w:t>ettevõtetele, kes käitlevad gaasi väikeses mahus või ainult enda tarbeks. Neil ei teki kohustust avaldada oma hoidmistingimusi ega pakkuda vaba võimsust teistele turuosalistele.</w:t>
      </w:r>
    </w:p>
    <w:p w14:paraId="77586AE7" w14:textId="799FD2FC" w:rsidR="009D0399" w:rsidRPr="004D6854" w:rsidRDefault="009D0399" w:rsidP="009D0399">
      <w:r w:rsidRPr="004D6854">
        <w:t xml:space="preserve">Seaduseelnõuga reguleeritakse ja ühtlustatakse andmetele juurdepääsu reegleid kogu EL-i tasandil (sealhulgas virtuaalsed kauplemispunktid). Kuigi süsteemide käivitamine nõuab algset investeeringut, väheneb piiriüleselt tegutsevate ettevõtjate (nt hulgikauplejad ja tarnijad) </w:t>
      </w:r>
      <w:r w:rsidRPr="004D6854">
        <w:lastRenderedPageBreak/>
        <w:t>pikaajaline halduskoormus, kuna nad ei pea kohanduma iga liikmesriigi unikaalsete ja erisuguste andmevahetusstandarditega. Vesinikuturu algfaasis on ette nähtud teatav üleminekuperiood ja leebemad reeglid kolmanda osapoole juurdepääsule kuni turu küpsemiseni, see hoiab uute vesinikuprojektide käivitamise algfaasis halduskoormuse madalamal tasemel.</w:t>
      </w:r>
    </w:p>
    <w:p w14:paraId="160A1A94" w14:textId="036E0E5A" w:rsidR="009D0399" w:rsidRPr="004D6854" w:rsidRDefault="009D0399" w:rsidP="009D0399">
      <w:pPr>
        <w:rPr>
          <w:bCs/>
        </w:rPr>
      </w:pPr>
      <w:r w:rsidRPr="004D6854">
        <w:rPr>
          <w:bCs/>
        </w:rPr>
        <w:t>Virtuaalne ühenduspunkt vähendab võrgukasutajate halduskoormust. Selle asemel</w:t>
      </w:r>
      <w:r w:rsidR="00447BFA">
        <w:rPr>
          <w:bCs/>
        </w:rPr>
        <w:t>,</w:t>
      </w:r>
      <w:r w:rsidRPr="004D6854">
        <w:rPr>
          <w:bCs/>
        </w:rPr>
        <w:t xml:space="preserve"> et esitada mitu prognoosi eri punktidele, esitatakse üks koondprognoos. See muudab piiriülese kauplemise kiiremaks ja odavamaks. Kuna kogu piiriülene võimsus on saadaval ühes punktis, koondub ka nõudlus ja pakkumine ühte kohta. See tekitab selgema turusignaali ja vähendab ohtu, et ühes füüsilises punktis on võimsus otsas, samal ajal kui teine on tühi.</w:t>
      </w:r>
    </w:p>
    <w:p w14:paraId="1CAA6095" w14:textId="77777777" w:rsidR="009D0399" w:rsidRPr="00B24511" w:rsidRDefault="009D0399" w:rsidP="009D0399">
      <w:pPr>
        <w:rPr>
          <w:rFonts w:eastAsia="Aptos" w:cs="Arial"/>
          <w:kern w:val="2"/>
          <w:szCs w:val="24"/>
          <w14:ligatures w14:val="standardContextual"/>
        </w:rPr>
      </w:pPr>
    </w:p>
    <w:p w14:paraId="4F47EC2D" w14:textId="77777777" w:rsidR="009D0399" w:rsidRDefault="009D0399" w:rsidP="009D0399">
      <w:pPr>
        <w:rPr>
          <w:rFonts w:eastAsia="SimSun" w:cs="Times New Roman"/>
          <w:b/>
          <w:bCs/>
        </w:rPr>
      </w:pPr>
      <w:r w:rsidRPr="00B24511">
        <w:rPr>
          <w:rFonts w:eastAsia="SimSun" w:cs="Times New Roman"/>
          <w:b/>
          <w:bCs/>
        </w:rPr>
        <w:t>6.1. Vesinikuturu loomine ja regulatsioon</w:t>
      </w:r>
    </w:p>
    <w:p w14:paraId="153C4F18" w14:textId="77777777" w:rsidR="009D0399" w:rsidRPr="00B24511" w:rsidRDefault="009D0399" w:rsidP="009D0399">
      <w:pPr>
        <w:rPr>
          <w:rFonts w:eastAsia="SimSun" w:cs="Times New Roman"/>
        </w:rPr>
      </w:pPr>
      <w:r w:rsidRPr="00B24511">
        <w:rPr>
          <w:rFonts w:eastAsia="SimSun" w:cs="Times New Roman"/>
        </w:rPr>
        <w:t xml:space="preserve">Seni on Eesti maagaasiseadus keskendunud fossiilsele kütusele. </w:t>
      </w:r>
      <w:r w:rsidRPr="00A97642">
        <w:rPr>
          <w:rFonts w:eastAsia="SimSun" w:cs="Times New Roman"/>
        </w:rPr>
        <w:t>Direktiivi (EL) 2024/1788</w:t>
      </w:r>
      <w:r w:rsidRPr="00B24511">
        <w:rPr>
          <w:rFonts w:eastAsia="SimSun" w:cs="Times New Roman"/>
        </w:rPr>
        <w:t xml:space="preserve"> ülevõtmise eesmärk on luua õiguslik raamistik vesinikuturu tekkeks. </w:t>
      </w:r>
      <w:r>
        <w:rPr>
          <w:rFonts w:eastAsia="SimSun" w:cs="Times New Roman"/>
        </w:rPr>
        <w:t>Vesiniku turule tuleku reguleerimine annab</w:t>
      </w:r>
      <w:r w:rsidRPr="00B24511">
        <w:rPr>
          <w:rFonts w:eastAsia="SimSun" w:cs="Times New Roman"/>
        </w:rPr>
        <w:t xml:space="preserve"> investoritel</w:t>
      </w:r>
      <w:r>
        <w:rPr>
          <w:rFonts w:eastAsia="SimSun" w:cs="Times New Roman"/>
        </w:rPr>
        <w:t>e</w:t>
      </w:r>
      <w:r w:rsidRPr="00B24511">
        <w:rPr>
          <w:rFonts w:eastAsia="SimSun" w:cs="Times New Roman"/>
        </w:rPr>
        <w:t xml:space="preserve"> kindlus</w:t>
      </w:r>
      <w:r>
        <w:rPr>
          <w:rFonts w:eastAsia="SimSun" w:cs="Times New Roman"/>
        </w:rPr>
        <w:t>e</w:t>
      </w:r>
      <w:r w:rsidRPr="00B24511">
        <w:rPr>
          <w:rFonts w:eastAsia="SimSun" w:cs="Times New Roman"/>
        </w:rPr>
        <w:t xml:space="preserve"> vesiniku tootmiseks ja transpordiks vajaliku taristu rajamiseks</w:t>
      </w:r>
      <w:r>
        <w:rPr>
          <w:rFonts w:eastAsia="SimSun" w:cs="Times New Roman"/>
        </w:rPr>
        <w:t xml:space="preserve"> ja</w:t>
      </w:r>
      <w:r w:rsidRPr="00B24511">
        <w:rPr>
          <w:rFonts w:eastAsia="SimSun" w:cs="Times New Roman"/>
        </w:rPr>
        <w:t xml:space="preserve"> </w:t>
      </w:r>
      <w:r>
        <w:rPr>
          <w:rFonts w:eastAsia="SimSun" w:cs="Times New Roman"/>
        </w:rPr>
        <w:t>aitab</w:t>
      </w:r>
      <w:r w:rsidRPr="00B24511">
        <w:rPr>
          <w:rFonts w:eastAsia="SimSun" w:cs="Times New Roman"/>
        </w:rPr>
        <w:t xml:space="preserve"> </w:t>
      </w:r>
      <w:r>
        <w:rPr>
          <w:rFonts w:eastAsia="SimSun" w:cs="Times New Roman"/>
        </w:rPr>
        <w:t xml:space="preserve">täita </w:t>
      </w:r>
      <w:r w:rsidRPr="00B24511">
        <w:rPr>
          <w:rFonts w:eastAsia="SimSun" w:cs="Times New Roman"/>
        </w:rPr>
        <w:t>Eesti kliimaeesmärk</w:t>
      </w:r>
      <w:r>
        <w:rPr>
          <w:rFonts w:eastAsia="SimSun" w:cs="Times New Roman"/>
        </w:rPr>
        <w:t>e. Loodavad</w:t>
      </w:r>
      <w:r w:rsidRPr="00B24511">
        <w:rPr>
          <w:rFonts w:eastAsia="SimSun" w:cs="Times New Roman"/>
        </w:rPr>
        <w:t xml:space="preserve"> reeglid võimaldavad vesinikku transportida sarnaselt maagaasiga, kuid eraldatud süsteemina.</w:t>
      </w:r>
    </w:p>
    <w:p w14:paraId="45B30FE7" w14:textId="77777777" w:rsidR="009D0399" w:rsidRPr="00B24511" w:rsidRDefault="009D0399" w:rsidP="009D0399">
      <w:pPr>
        <w:rPr>
          <w:rFonts w:eastAsia="SimSun" w:cs="Times New Roman"/>
        </w:rPr>
      </w:pPr>
    </w:p>
    <w:p w14:paraId="0175F600" w14:textId="33DA0C71" w:rsidR="009D0399" w:rsidRPr="00B24511" w:rsidRDefault="009D0399" w:rsidP="009D0399">
      <w:pPr>
        <w:rPr>
          <w:rFonts w:eastAsia="SimSun" w:cs="Times New Roman"/>
        </w:rPr>
      </w:pPr>
      <w:r w:rsidRPr="00B24511">
        <w:rPr>
          <w:rFonts w:eastAsia="SimSun" w:cs="Times New Roman"/>
        </w:rPr>
        <w:t xml:space="preserve">Eesti vesinikuturg on 2026. aastaks jõudnud </w:t>
      </w:r>
      <w:r>
        <w:rPr>
          <w:rFonts w:eastAsia="SimSun" w:cs="Times New Roman"/>
        </w:rPr>
        <w:t>arengujärku</w:t>
      </w:r>
      <w:r w:rsidRPr="00B24511">
        <w:rPr>
          <w:rFonts w:eastAsia="SimSun" w:cs="Times New Roman"/>
        </w:rPr>
        <w:t>, kus esimesed tööstuslikud tootmisüksused on kas tööd alustamas või valmim</w:t>
      </w:r>
      <w:r>
        <w:rPr>
          <w:rFonts w:eastAsia="SimSun" w:cs="Times New Roman"/>
        </w:rPr>
        <w:t>as</w:t>
      </w:r>
      <w:r w:rsidRPr="00B24511">
        <w:rPr>
          <w:rFonts w:eastAsia="SimSun" w:cs="Times New Roman"/>
        </w:rPr>
        <w:t>. Kui varem räägiti vesinikust kui kaugest tuleviku</w:t>
      </w:r>
      <w:r>
        <w:rPr>
          <w:rFonts w:eastAsia="SimSun" w:cs="Times New Roman"/>
        </w:rPr>
        <w:t>kütusest</w:t>
      </w:r>
      <w:r w:rsidRPr="00B24511">
        <w:rPr>
          <w:rFonts w:eastAsia="SimSun" w:cs="Times New Roman"/>
        </w:rPr>
        <w:t xml:space="preserve">, siis nüüd on </w:t>
      </w:r>
      <w:r>
        <w:rPr>
          <w:rFonts w:eastAsia="SimSun" w:cs="Times New Roman"/>
        </w:rPr>
        <w:t>selle käitlemisest kujunemas</w:t>
      </w:r>
      <w:r w:rsidRPr="00B24511">
        <w:rPr>
          <w:rFonts w:eastAsia="SimSun" w:cs="Times New Roman"/>
        </w:rPr>
        <w:t xml:space="preserve"> reaal</w:t>
      </w:r>
      <w:r>
        <w:rPr>
          <w:rFonts w:eastAsia="SimSun" w:cs="Times New Roman"/>
        </w:rPr>
        <w:t>n</w:t>
      </w:r>
      <w:r w:rsidRPr="00B24511">
        <w:rPr>
          <w:rFonts w:eastAsia="SimSun" w:cs="Times New Roman"/>
        </w:rPr>
        <w:t>e majandusharu, mida direktiiv</w:t>
      </w:r>
      <w:r w:rsidR="00745706" w:rsidRPr="00745706">
        <w:rPr>
          <w:rFonts w:eastAsia="SimSun" w:cs="Times New Roman"/>
        </w:rPr>
        <w:t xml:space="preserve"> </w:t>
      </w:r>
      <w:r w:rsidR="00745706">
        <w:rPr>
          <w:rFonts w:eastAsia="SimSun" w:cs="Times New Roman"/>
        </w:rPr>
        <w:t>(</w:t>
      </w:r>
      <w:r w:rsidR="00745706" w:rsidRPr="00A97642">
        <w:rPr>
          <w:rFonts w:eastAsia="SimSun" w:cs="Times New Roman"/>
        </w:rPr>
        <w:t>EL) 2024/1788</w:t>
      </w:r>
      <w:r w:rsidRPr="00B24511">
        <w:rPr>
          <w:rFonts w:eastAsia="SimSun" w:cs="Times New Roman"/>
        </w:rPr>
        <w:t xml:space="preserve"> reguleerib.</w:t>
      </w:r>
    </w:p>
    <w:p w14:paraId="256B12C0" w14:textId="77777777" w:rsidR="009D0399" w:rsidRPr="00B24511" w:rsidRDefault="009D0399" w:rsidP="009D0399">
      <w:pPr>
        <w:rPr>
          <w:rFonts w:eastAsia="SimSun" w:cs="Times New Roman"/>
        </w:rPr>
      </w:pPr>
      <w:r w:rsidRPr="00B24511">
        <w:rPr>
          <w:rFonts w:eastAsia="SimSun" w:cs="Times New Roman"/>
        </w:rPr>
        <w:t xml:space="preserve">2026. aastaks on Eesti positsioneerinud end osana Põhjala-Balti vesinikukoridorist, mis tähendab, et kohalikud tootjad ei tooda enam ainult Eesti turu jaoks, vaid valmistuvad vesiniku eksportimiseks Euroopa ühtsesse </w:t>
      </w:r>
      <w:r w:rsidRPr="00085B37">
        <w:rPr>
          <w:rFonts w:eastAsia="SimSun" w:cs="Times New Roman"/>
        </w:rPr>
        <w:t>võrku ja suurtööstuse tarneahelatesse. See piiriülene integratsioon tagab Eesti tootjatele stabiilse nõudluse ja mastaabisäästu, mis omakorda aitab kiirendada kohaliku taristu arendamist.</w:t>
      </w:r>
    </w:p>
    <w:p w14:paraId="17BB24CC" w14:textId="77777777" w:rsidR="009D0399" w:rsidRPr="00B24511" w:rsidRDefault="009D0399" w:rsidP="009D0399">
      <w:pPr>
        <w:rPr>
          <w:rFonts w:eastAsia="SimSun" w:cs="Times New Roman"/>
        </w:rPr>
      </w:pPr>
    </w:p>
    <w:p w14:paraId="017F6B4F" w14:textId="28244D5E" w:rsidR="009D0399" w:rsidRPr="00794E64" w:rsidRDefault="005D4FC7" w:rsidP="009D0399">
      <w:pPr>
        <w:rPr>
          <w:rFonts w:eastAsia="SimSun" w:cs="Times New Roman"/>
        </w:rPr>
      </w:pPr>
      <w:commentRangeStart w:id="57"/>
      <w:r>
        <w:rPr>
          <w:rFonts w:eastAsia="SimSun" w:cs="Times New Roman"/>
        </w:rPr>
        <w:t>Näiteid Eesti</w:t>
      </w:r>
      <w:r w:rsidRPr="00794E64">
        <w:rPr>
          <w:rFonts w:eastAsia="SimSun" w:cs="Times New Roman"/>
        </w:rPr>
        <w:t xml:space="preserve"> </w:t>
      </w:r>
      <w:r w:rsidR="009D0399" w:rsidRPr="00794E64">
        <w:rPr>
          <w:rFonts w:eastAsia="SimSun" w:cs="Times New Roman"/>
        </w:rPr>
        <w:t>vesinikutootja</w:t>
      </w:r>
      <w:r>
        <w:rPr>
          <w:rFonts w:eastAsia="SimSun" w:cs="Times New Roman"/>
        </w:rPr>
        <w:t>test</w:t>
      </w:r>
      <w:r w:rsidR="009D0399" w:rsidRPr="00794E64">
        <w:rPr>
          <w:rFonts w:eastAsia="SimSun" w:cs="Times New Roman"/>
        </w:rPr>
        <w:t xml:space="preserve"> ja projektid</w:t>
      </w:r>
      <w:r>
        <w:rPr>
          <w:rFonts w:eastAsia="SimSun" w:cs="Times New Roman"/>
        </w:rPr>
        <w:t>est</w:t>
      </w:r>
      <w:r w:rsidR="009D0399" w:rsidRPr="00794E64">
        <w:rPr>
          <w:rFonts w:eastAsia="SimSun" w:cs="Times New Roman"/>
        </w:rPr>
        <w:t>:</w:t>
      </w:r>
      <w:commentRangeEnd w:id="57"/>
      <w:r w:rsidR="002A0BFE" w:rsidRPr="00794E64">
        <w:rPr>
          <w:rStyle w:val="Kommentaariviide"/>
          <w:rFonts w:eastAsia="SimSun" w:cs="Times New Roman"/>
          <w:sz w:val="24"/>
          <w:szCs w:val="22"/>
        </w:rPr>
        <w:commentReference w:id="57"/>
      </w:r>
    </w:p>
    <w:p w14:paraId="10447295" w14:textId="7678140D" w:rsidR="009D0399" w:rsidRPr="00794E64" w:rsidRDefault="00745706" w:rsidP="009D0399">
      <w:pPr>
        <w:rPr>
          <w:rFonts w:eastAsia="SimSun" w:cs="Times New Roman"/>
          <w:b/>
          <w:bCs/>
        </w:rPr>
      </w:pPr>
      <w:r>
        <w:rPr>
          <w:rFonts w:eastAsia="SimSun" w:cs="Times New Roman"/>
          <w:b/>
          <w:bCs/>
        </w:rPr>
        <w:t>1)</w:t>
      </w:r>
      <w:r w:rsidR="009D0399" w:rsidRPr="00794E64">
        <w:rPr>
          <w:rFonts w:eastAsia="SimSun" w:cs="Times New Roman"/>
          <w:b/>
          <w:bCs/>
        </w:rPr>
        <w:t xml:space="preserve"> Stargate Hydrogen</w:t>
      </w:r>
      <w:r w:rsidR="009D0399" w:rsidRPr="00794E64">
        <w:rPr>
          <w:rStyle w:val="Allmrkuseviide"/>
          <w:rFonts w:eastAsia="SimSun" w:cs="Times New Roman"/>
          <w:b/>
          <w:bCs/>
        </w:rPr>
        <w:footnoteReference w:id="13"/>
      </w:r>
      <w:r w:rsidR="009D0399" w:rsidRPr="00794E64">
        <w:rPr>
          <w:rFonts w:eastAsia="SimSun" w:cs="Times New Roman"/>
          <w:b/>
          <w:bCs/>
        </w:rPr>
        <w:t xml:space="preserve"> (</w:t>
      </w:r>
      <w:r w:rsidR="009D0399">
        <w:rPr>
          <w:rFonts w:eastAsia="SimSun" w:cs="Times New Roman"/>
          <w:b/>
          <w:bCs/>
        </w:rPr>
        <w:t>t</w:t>
      </w:r>
      <w:r w:rsidR="009D0399" w:rsidRPr="00794E64">
        <w:rPr>
          <w:rFonts w:eastAsia="SimSun" w:cs="Times New Roman"/>
          <w:b/>
          <w:bCs/>
        </w:rPr>
        <w:t>ehnoloogia ja tootmine)</w:t>
      </w:r>
    </w:p>
    <w:p w14:paraId="2CEC74CB" w14:textId="77777777" w:rsidR="009D0399" w:rsidRPr="00794E64" w:rsidRDefault="009D0399" w:rsidP="009D0399">
      <w:pPr>
        <w:rPr>
          <w:rFonts w:eastAsia="SimSun" w:cs="Times New Roman"/>
        </w:rPr>
      </w:pPr>
      <w:r w:rsidRPr="00794E64">
        <w:rPr>
          <w:rFonts w:eastAsia="SimSun" w:cs="Times New Roman"/>
        </w:rPr>
        <w:t>Eesti üks juhtivaid vesinikuettevõtteid, mis on keskendunud järgmise põlvkonna leeliseliste elektrolüüserite arendamisele ja tootmisele.</w:t>
      </w:r>
    </w:p>
    <w:p w14:paraId="06494EFD" w14:textId="77777777" w:rsidR="009D0399" w:rsidRPr="00794E64" w:rsidRDefault="009D0399" w:rsidP="009D0399">
      <w:pPr>
        <w:tabs>
          <w:tab w:val="num" w:pos="720"/>
        </w:tabs>
        <w:rPr>
          <w:rFonts w:eastAsia="SimSun" w:cs="Times New Roman"/>
        </w:rPr>
      </w:pPr>
      <w:r w:rsidRPr="00794E64">
        <w:rPr>
          <w:rFonts w:eastAsia="SimSun" w:cs="Times New Roman"/>
        </w:rPr>
        <w:t xml:space="preserve">2026. aasta märtsis sai nende projekt </w:t>
      </w:r>
      <w:r>
        <w:rPr>
          <w:rFonts w:eastAsia="SimSun" w:cs="Times New Roman"/>
        </w:rPr>
        <w:t>„</w:t>
      </w:r>
      <w:r w:rsidRPr="00794E64">
        <w:rPr>
          <w:rFonts w:eastAsia="SimSun" w:cs="Times New Roman"/>
        </w:rPr>
        <w:t>SCALE</w:t>
      </w:r>
      <w:r>
        <w:rPr>
          <w:rFonts w:eastAsia="SimSun" w:cs="Times New Roman"/>
        </w:rPr>
        <w:t>“</w:t>
      </w:r>
      <w:r w:rsidRPr="00794E64">
        <w:rPr>
          <w:rFonts w:eastAsia="SimSun" w:cs="Times New Roman"/>
        </w:rPr>
        <w:t xml:space="preserve"> märkimisväärse ELi toetuse, et laiendada keraamilistel katalüsaatoritel põhinevate elektrolüüserite tootmist.</w:t>
      </w:r>
    </w:p>
    <w:p w14:paraId="4567FF13" w14:textId="77777777" w:rsidR="009D0399" w:rsidRPr="00794E64" w:rsidRDefault="009D0399" w:rsidP="009D0399">
      <w:pPr>
        <w:rPr>
          <w:rFonts w:eastAsia="SimSun" w:cs="Times New Roman"/>
        </w:rPr>
      </w:pPr>
      <w:r w:rsidRPr="00794E64">
        <w:rPr>
          <w:rFonts w:eastAsia="SimSun" w:cs="Times New Roman"/>
        </w:rPr>
        <w:t>Nad ei ole ainult vesiniku tootjad, vaid pakuvad täislahendusi (elektrolüüserite süsteeme) teistele tööstusharudele.</w:t>
      </w:r>
    </w:p>
    <w:p w14:paraId="41B15A76" w14:textId="77777777" w:rsidR="009D0399" w:rsidRPr="00794E64" w:rsidRDefault="009D0399" w:rsidP="009D0399">
      <w:pPr>
        <w:tabs>
          <w:tab w:val="num" w:pos="720"/>
        </w:tabs>
        <w:rPr>
          <w:rFonts w:eastAsia="SimSun" w:cs="Times New Roman"/>
        </w:rPr>
      </w:pPr>
    </w:p>
    <w:p w14:paraId="4BE8438C" w14:textId="389CD280" w:rsidR="009D0399" w:rsidRPr="00794E64" w:rsidRDefault="00745706" w:rsidP="009D0399">
      <w:pPr>
        <w:rPr>
          <w:rFonts w:eastAsia="SimSun" w:cs="Times New Roman"/>
          <w:b/>
          <w:bCs/>
        </w:rPr>
      </w:pPr>
      <w:r>
        <w:rPr>
          <w:rFonts w:eastAsia="SimSun" w:cs="Times New Roman"/>
          <w:b/>
          <w:bCs/>
        </w:rPr>
        <w:t xml:space="preserve">2) </w:t>
      </w:r>
      <w:r w:rsidR="009D0399" w:rsidRPr="00794E64">
        <w:rPr>
          <w:rFonts w:eastAsia="SimSun" w:cs="Times New Roman"/>
          <w:b/>
          <w:bCs/>
        </w:rPr>
        <w:t>Utilitas (</w:t>
      </w:r>
      <w:r w:rsidR="009D0399">
        <w:rPr>
          <w:rFonts w:eastAsia="SimSun" w:cs="Times New Roman"/>
          <w:b/>
          <w:bCs/>
        </w:rPr>
        <w:t>r</w:t>
      </w:r>
      <w:r w:rsidR="009D0399" w:rsidRPr="00794E64">
        <w:rPr>
          <w:rFonts w:eastAsia="SimSun" w:cs="Times New Roman"/>
          <w:b/>
          <w:bCs/>
        </w:rPr>
        <w:t>ohevesiniku pilootprojekt)</w:t>
      </w:r>
      <w:r w:rsidR="009D0399" w:rsidRPr="00794E64">
        <w:rPr>
          <w:rStyle w:val="Allmrkuseviide"/>
          <w:rFonts w:eastAsia="SimSun" w:cs="Times New Roman"/>
          <w:b/>
          <w:bCs/>
        </w:rPr>
        <w:footnoteReference w:id="14"/>
      </w:r>
    </w:p>
    <w:p w14:paraId="2874342B" w14:textId="77777777" w:rsidR="009D0399" w:rsidRPr="00794E64" w:rsidRDefault="009D0399" w:rsidP="009D0399">
      <w:pPr>
        <w:rPr>
          <w:rFonts w:eastAsia="SimSun" w:cs="Times New Roman"/>
        </w:rPr>
      </w:pPr>
      <w:r w:rsidRPr="00794E64">
        <w:rPr>
          <w:rFonts w:eastAsia="SimSun" w:cs="Times New Roman"/>
        </w:rPr>
        <w:t>Energiakontsern Utilitas on käivitanud Eesti esimese täisahela rohevesiniku projekti Tallinnas (Väos).</w:t>
      </w:r>
    </w:p>
    <w:p w14:paraId="0D021517" w14:textId="77777777" w:rsidR="009D0399" w:rsidRPr="00794E64" w:rsidRDefault="009D0399" w:rsidP="009D0399">
      <w:pPr>
        <w:rPr>
          <w:rFonts w:eastAsia="SimSun" w:cs="Times New Roman"/>
        </w:rPr>
      </w:pPr>
      <w:r w:rsidRPr="00794E64">
        <w:rPr>
          <w:rFonts w:eastAsia="SimSun" w:cs="Times New Roman"/>
        </w:rPr>
        <w:t>Taastuvast elektrienergiast toodetakse</w:t>
      </w:r>
      <w:r w:rsidRPr="00794E64">
        <w:rPr>
          <w:rFonts w:eastAsia="SimSun" w:cs="Times New Roman"/>
          <w:b/>
          <w:bCs/>
        </w:rPr>
        <w:t xml:space="preserve"> </w:t>
      </w:r>
      <w:r w:rsidRPr="00085B37">
        <w:rPr>
          <w:rFonts w:eastAsia="SimSun" w:cs="Times New Roman"/>
        </w:rPr>
        <w:t>nn</w:t>
      </w:r>
      <w:r>
        <w:rPr>
          <w:rFonts w:eastAsia="SimSun" w:cs="Times New Roman"/>
          <w:b/>
          <w:bCs/>
        </w:rPr>
        <w:t xml:space="preserve"> </w:t>
      </w:r>
      <w:r w:rsidRPr="00794E64">
        <w:rPr>
          <w:rFonts w:eastAsia="SimSun" w:cs="Times New Roman"/>
        </w:rPr>
        <w:t>rohelist vesinikku. Toodang on suunatud peamiselt transpordisektorile (nt vesinikuautod ja bussid) ning selleks on rajatud ka spetsiaalsed tanklad.</w:t>
      </w:r>
    </w:p>
    <w:p w14:paraId="23EFC110" w14:textId="77777777" w:rsidR="009D0399" w:rsidRPr="00794E64" w:rsidRDefault="009D0399" w:rsidP="009D0399">
      <w:pPr>
        <w:tabs>
          <w:tab w:val="num" w:pos="720"/>
        </w:tabs>
        <w:rPr>
          <w:rFonts w:eastAsia="SimSun" w:cs="Times New Roman"/>
        </w:rPr>
      </w:pPr>
    </w:p>
    <w:p w14:paraId="3FCE5502" w14:textId="2390B4C8" w:rsidR="009D0399" w:rsidRPr="00794E64" w:rsidRDefault="00745706" w:rsidP="009D0399">
      <w:pPr>
        <w:rPr>
          <w:rFonts w:eastAsia="SimSun" w:cs="Times New Roman"/>
          <w:b/>
          <w:bCs/>
        </w:rPr>
      </w:pPr>
      <w:r>
        <w:rPr>
          <w:rFonts w:eastAsia="SimSun" w:cs="Times New Roman"/>
          <w:b/>
          <w:bCs/>
        </w:rPr>
        <w:t xml:space="preserve">3) </w:t>
      </w:r>
      <w:r w:rsidR="009D0399" w:rsidRPr="00794E64">
        <w:rPr>
          <w:rFonts w:eastAsia="SimSun" w:cs="Times New Roman"/>
          <w:b/>
          <w:bCs/>
        </w:rPr>
        <w:t>Derivaat NH3 (Paldiski projekt)</w:t>
      </w:r>
      <w:r w:rsidR="009D0399" w:rsidRPr="00794E64">
        <w:rPr>
          <w:rStyle w:val="Allmrkuseviide"/>
          <w:rFonts w:eastAsia="SimSun" w:cs="Times New Roman"/>
          <w:b/>
          <w:bCs/>
        </w:rPr>
        <w:footnoteReference w:id="15"/>
      </w:r>
    </w:p>
    <w:p w14:paraId="69A01187" w14:textId="77777777" w:rsidR="009D0399" w:rsidRPr="00794E64" w:rsidRDefault="009D0399" w:rsidP="009D0399">
      <w:pPr>
        <w:rPr>
          <w:rFonts w:eastAsia="SimSun" w:cs="Times New Roman"/>
        </w:rPr>
      </w:pPr>
      <w:r w:rsidRPr="00794E64">
        <w:rPr>
          <w:rFonts w:eastAsia="SimSun" w:cs="Times New Roman"/>
        </w:rPr>
        <w:t>Üks ambitsioonikamaid projekte Eestis, mis asub Paldiski Lõunasadamas.</w:t>
      </w:r>
    </w:p>
    <w:p w14:paraId="3CCD6626" w14:textId="77777777" w:rsidR="009D0399" w:rsidRPr="00794E64" w:rsidRDefault="009D0399" w:rsidP="009D0399">
      <w:pPr>
        <w:tabs>
          <w:tab w:val="num" w:pos="720"/>
        </w:tabs>
        <w:rPr>
          <w:rFonts w:eastAsia="SimSun" w:cs="Times New Roman"/>
        </w:rPr>
      </w:pPr>
      <w:r w:rsidRPr="00794E64">
        <w:rPr>
          <w:rFonts w:eastAsia="SimSun" w:cs="Times New Roman"/>
        </w:rPr>
        <w:t xml:space="preserve">Tehas on kavandatud tootma nii </w:t>
      </w:r>
      <w:r>
        <w:rPr>
          <w:rFonts w:eastAsia="SimSun" w:cs="Times New Roman"/>
        </w:rPr>
        <w:t xml:space="preserve">nn </w:t>
      </w:r>
      <w:r w:rsidRPr="00794E64">
        <w:rPr>
          <w:rFonts w:eastAsia="SimSun" w:cs="Times New Roman"/>
        </w:rPr>
        <w:t>rohelist vesinikku kui ka</w:t>
      </w:r>
      <w:r>
        <w:rPr>
          <w:rFonts w:eastAsia="SimSun" w:cs="Times New Roman"/>
        </w:rPr>
        <w:t xml:space="preserve"> nn</w:t>
      </w:r>
      <w:r w:rsidRPr="00794E64">
        <w:rPr>
          <w:rFonts w:eastAsia="SimSun" w:cs="Times New Roman"/>
        </w:rPr>
        <w:t xml:space="preserve"> rohelist ammoniaaki (mis on kütus laevandusele ja toore väetisetööstusele).</w:t>
      </w:r>
    </w:p>
    <w:p w14:paraId="2ED48E2E" w14:textId="77777777" w:rsidR="009D0399" w:rsidRPr="00794E64" w:rsidRDefault="009D0399" w:rsidP="009D0399">
      <w:pPr>
        <w:rPr>
          <w:rFonts w:eastAsia="SimSun" w:cs="Times New Roman"/>
        </w:rPr>
      </w:pPr>
      <w:r w:rsidRPr="00794E64">
        <w:rPr>
          <w:rFonts w:eastAsia="SimSun" w:cs="Times New Roman"/>
        </w:rPr>
        <w:lastRenderedPageBreak/>
        <w:t>Planeeritud tootmisvõimsus on kuni 22 500 tonni aastas</w:t>
      </w:r>
      <w:r>
        <w:rPr>
          <w:rFonts w:eastAsia="SimSun" w:cs="Times New Roman"/>
        </w:rPr>
        <w:t xml:space="preserve"> ja</w:t>
      </w:r>
      <w:r w:rsidRPr="00794E64">
        <w:rPr>
          <w:rFonts w:eastAsia="SimSun" w:cs="Times New Roman"/>
        </w:rPr>
        <w:t xml:space="preserve"> kasuta</w:t>
      </w:r>
      <w:r>
        <w:rPr>
          <w:rFonts w:eastAsia="SimSun" w:cs="Times New Roman"/>
        </w:rPr>
        <w:t>takse</w:t>
      </w:r>
      <w:r w:rsidRPr="00794E64">
        <w:rPr>
          <w:rFonts w:eastAsia="SimSun" w:cs="Times New Roman"/>
        </w:rPr>
        <w:t xml:space="preserve"> kohalikku tuule- ja päikeseenergiat.</w:t>
      </w:r>
    </w:p>
    <w:p w14:paraId="2B5F5467" w14:textId="77777777" w:rsidR="009D0399" w:rsidRPr="00794E64" w:rsidRDefault="009D0399" w:rsidP="009D0399">
      <w:pPr>
        <w:tabs>
          <w:tab w:val="num" w:pos="720"/>
        </w:tabs>
        <w:rPr>
          <w:rFonts w:eastAsia="SimSun" w:cs="Times New Roman"/>
        </w:rPr>
      </w:pPr>
    </w:p>
    <w:p w14:paraId="0335B728" w14:textId="538E323B" w:rsidR="009D0399" w:rsidRPr="00794E64" w:rsidRDefault="00745706" w:rsidP="009D0399">
      <w:pPr>
        <w:rPr>
          <w:rFonts w:eastAsia="SimSun" w:cs="Times New Roman"/>
          <w:b/>
          <w:bCs/>
        </w:rPr>
      </w:pPr>
      <w:r>
        <w:rPr>
          <w:rFonts w:eastAsia="SimSun" w:cs="Times New Roman"/>
          <w:b/>
          <w:bCs/>
        </w:rPr>
        <w:t>4)</w:t>
      </w:r>
      <w:r w:rsidR="009D0399" w:rsidRPr="00794E64">
        <w:rPr>
          <w:rFonts w:eastAsia="SimSun" w:cs="Times New Roman"/>
          <w:b/>
          <w:bCs/>
        </w:rPr>
        <w:t xml:space="preserve"> Hydrogen Valley Estonia</w:t>
      </w:r>
      <w:r w:rsidR="009D0399" w:rsidRPr="00794E64">
        <w:rPr>
          <w:rStyle w:val="Allmrkuseviide"/>
          <w:rFonts w:eastAsia="SimSun" w:cs="Times New Roman"/>
          <w:b/>
          <w:bCs/>
        </w:rPr>
        <w:footnoteReference w:id="16"/>
      </w:r>
      <w:r w:rsidR="009D0399" w:rsidRPr="00794E64">
        <w:rPr>
          <w:rFonts w:eastAsia="SimSun" w:cs="Times New Roman"/>
          <w:b/>
          <w:bCs/>
        </w:rPr>
        <w:t xml:space="preserve"> (Vesinikuorg)</w:t>
      </w:r>
    </w:p>
    <w:p w14:paraId="3EC034CD" w14:textId="77777777" w:rsidR="009D0399" w:rsidRPr="00794E64" w:rsidRDefault="009D0399" w:rsidP="009D0399">
      <w:pPr>
        <w:rPr>
          <w:rFonts w:eastAsia="SimSun" w:cs="Times New Roman"/>
        </w:rPr>
      </w:pPr>
      <w:r w:rsidRPr="00794E64">
        <w:rPr>
          <w:rFonts w:eastAsia="SimSun" w:cs="Times New Roman"/>
        </w:rPr>
        <w:t xml:space="preserve">See on laiem konsortsium (Alexela, Eesti Energia, Tallinna Sadam, Tartu Ülikool jne), mille eesmärk on luua </w:t>
      </w:r>
      <w:r>
        <w:rPr>
          <w:rFonts w:eastAsia="SimSun" w:cs="Times New Roman"/>
        </w:rPr>
        <w:t>Eestit hõlmav</w:t>
      </w:r>
      <w:r w:rsidRPr="00794E64">
        <w:rPr>
          <w:rFonts w:eastAsia="SimSun" w:cs="Times New Roman"/>
        </w:rPr>
        <w:t xml:space="preserve"> vesiniku ökosüsteem.</w:t>
      </w:r>
    </w:p>
    <w:p w14:paraId="6EB669F3" w14:textId="77777777" w:rsidR="009D0399" w:rsidRPr="00794E64" w:rsidRDefault="009D0399" w:rsidP="009D0399">
      <w:pPr>
        <w:tabs>
          <w:tab w:val="num" w:pos="720"/>
        </w:tabs>
        <w:rPr>
          <w:rFonts w:eastAsia="SimSun" w:cs="Times New Roman"/>
        </w:rPr>
      </w:pPr>
      <w:r>
        <w:rPr>
          <w:rFonts w:eastAsia="SimSun" w:cs="Times New Roman"/>
        </w:rPr>
        <w:t>A</w:t>
      </w:r>
      <w:r w:rsidRPr="00794E64">
        <w:rPr>
          <w:rFonts w:eastAsia="SimSun" w:cs="Times New Roman"/>
        </w:rPr>
        <w:t>renda</w:t>
      </w:r>
      <w:r>
        <w:rPr>
          <w:rFonts w:eastAsia="SimSun" w:cs="Times New Roman"/>
        </w:rPr>
        <w:t>takse</w:t>
      </w:r>
      <w:r w:rsidRPr="00794E64">
        <w:rPr>
          <w:rFonts w:eastAsia="SimSun" w:cs="Times New Roman"/>
        </w:rPr>
        <w:t xml:space="preserve"> tootmisüksusi ja jaotusvõrke </w:t>
      </w:r>
      <w:r>
        <w:rPr>
          <w:rFonts w:eastAsia="SimSun" w:cs="Times New Roman"/>
        </w:rPr>
        <w:t>kogu</w:t>
      </w:r>
      <w:r w:rsidRPr="00794E64">
        <w:rPr>
          <w:rFonts w:eastAsia="SimSun" w:cs="Times New Roman"/>
        </w:rPr>
        <w:t xml:space="preserve"> Eesti</w:t>
      </w:r>
      <w:r>
        <w:rPr>
          <w:rFonts w:eastAsia="SimSun" w:cs="Times New Roman"/>
        </w:rPr>
        <w:t>s</w:t>
      </w:r>
      <w:r w:rsidRPr="00794E64">
        <w:rPr>
          <w:rFonts w:eastAsia="SimSun" w:cs="Times New Roman"/>
        </w:rPr>
        <w:t>, et tagada vesiniku kättesaadavus tööstusele ja transpordile.</w:t>
      </w:r>
    </w:p>
    <w:p w14:paraId="670B7913" w14:textId="77777777" w:rsidR="009D0399" w:rsidRPr="00794E64" w:rsidRDefault="009D0399" w:rsidP="009D0399">
      <w:pPr>
        <w:tabs>
          <w:tab w:val="num" w:pos="720"/>
        </w:tabs>
        <w:rPr>
          <w:rFonts w:eastAsia="SimSun" w:cs="Times New Roman"/>
        </w:rPr>
      </w:pPr>
    </w:p>
    <w:p w14:paraId="3E30BA06" w14:textId="77777777" w:rsidR="009D0399" w:rsidRPr="00794E64" w:rsidRDefault="009D0399" w:rsidP="009D0399">
      <w:pPr>
        <w:rPr>
          <w:rFonts w:eastAsia="SimSun" w:cs="Times New Roman"/>
          <w:b/>
          <w:bCs/>
        </w:rPr>
      </w:pPr>
      <w:r>
        <w:rPr>
          <w:rFonts w:eastAsia="SimSun" w:cs="Times New Roman"/>
          <w:b/>
          <w:bCs/>
        </w:rPr>
        <w:t xml:space="preserve">6.1.1. </w:t>
      </w:r>
      <w:r w:rsidRPr="00794E64">
        <w:rPr>
          <w:rFonts w:eastAsia="SimSun" w:cs="Times New Roman"/>
          <w:b/>
          <w:bCs/>
        </w:rPr>
        <w:t>Majanduslik mõju ettevõtlus</w:t>
      </w:r>
      <w:r>
        <w:rPr>
          <w:rFonts w:eastAsia="SimSun" w:cs="Times New Roman"/>
          <w:b/>
          <w:bCs/>
        </w:rPr>
        <w:t>ele</w:t>
      </w:r>
    </w:p>
    <w:p w14:paraId="6E5D5623" w14:textId="77777777" w:rsidR="009D0399" w:rsidRDefault="009D0399" w:rsidP="009D0399">
      <w:pPr>
        <w:rPr>
          <w:rFonts w:eastAsia="SimSun" w:cs="Times New Roman"/>
        </w:rPr>
      </w:pPr>
      <w:r w:rsidRPr="006B18BF">
        <w:rPr>
          <w:rFonts w:eastAsia="SimSun" w:cs="Times New Roman"/>
        </w:rPr>
        <w:t xml:space="preserve">Direktiivi (EL) 2024/1788 ülevõtmisega kaasnev vesinikuturu reguleerimine avaldab Eesti ettevõtjatele ulatuslikku, kuid kahetist majanduslikku mõju. Ühelt poolt kaasnevad uue turu käivitamisega </w:t>
      </w:r>
      <w:r w:rsidRPr="007A1408">
        <w:rPr>
          <w:rFonts w:eastAsia="SimSun" w:cs="Times New Roman"/>
        </w:rPr>
        <w:t>investeeringuvajadused ja regulatiivsed täitmiskulud</w:t>
      </w:r>
      <w:r w:rsidRPr="00ED592D">
        <w:rPr>
          <w:rFonts w:eastAsia="SimSun" w:cs="Times New Roman"/>
        </w:rPr>
        <w:t xml:space="preserve">, teiselt poolt aga </w:t>
      </w:r>
      <w:r w:rsidRPr="007A1408">
        <w:rPr>
          <w:rFonts w:eastAsia="SimSun" w:cs="Times New Roman"/>
        </w:rPr>
        <w:t>pikaajaline turustabiilsus, uued ärivõimalused ja finantsriskide maandamine</w:t>
      </w:r>
      <w:r w:rsidRPr="00ED592D">
        <w:rPr>
          <w:rFonts w:eastAsia="SimSun" w:cs="Times New Roman"/>
        </w:rPr>
        <w:t>.</w:t>
      </w:r>
    </w:p>
    <w:p w14:paraId="0DBE7461" w14:textId="77777777" w:rsidR="009D0399" w:rsidRPr="00ED592D" w:rsidRDefault="009D0399" w:rsidP="009D0399">
      <w:pPr>
        <w:rPr>
          <w:rFonts w:eastAsia="SimSun" w:cs="Times New Roman"/>
        </w:rPr>
      </w:pPr>
    </w:p>
    <w:p w14:paraId="5E8363DC" w14:textId="77777777" w:rsidR="009D0399" w:rsidRPr="006B18BF" w:rsidRDefault="009D0399" w:rsidP="009D0399">
      <w:pPr>
        <w:rPr>
          <w:rFonts w:eastAsia="SimSun" w:cs="Times New Roman"/>
          <w:b/>
          <w:bCs/>
        </w:rPr>
      </w:pPr>
      <w:r>
        <w:rPr>
          <w:rFonts w:eastAsia="SimSun" w:cs="Times New Roman"/>
          <w:b/>
          <w:bCs/>
        </w:rPr>
        <w:t>6.1.1.</w:t>
      </w:r>
      <w:r w:rsidRPr="006B18BF">
        <w:rPr>
          <w:rFonts w:eastAsia="SimSun" w:cs="Times New Roman"/>
          <w:b/>
          <w:bCs/>
        </w:rPr>
        <w:t>1. Mõju tulevas</w:t>
      </w:r>
      <w:r>
        <w:rPr>
          <w:rFonts w:eastAsia="SimSun" w:cs="Times New Roman"/>
          <w:b/>
          <w:bCs/>
        </w:rPr>
        <w:t>e</w:t>
      </w:r>
      <w:r w:rsidRPr="006B18BF">
        <w:rPr>
          <w:rFonts w:eastAsia="SimSun" w:cs="Times New Roman"/>
          <w:b/>
          <w:bCs/>
        </w:rPr>
        <w:t>le vesinikuvõrgu halduri</w:t>
      </w:r>
      <w:r>
        <w:rPr>
          <w:rFonts w:eastAsia="SimSun" w:cs="Times New Roman"/>
          <w:b/>
          <w:bCs/>
        </w:rPr>
        <w:t>le</w:t>
      </w:r>
    </w:p>
    <w:p w14:paraId="719AD8B8" w14:textId="5D5742E1" w:rsidR="009D0399" w:rsidRDefault="009D0399" w:rsidP="009D0399">
      <w:pPr>
        <w:rPr>
          <w:rFonts w:eastAsia="SimSun" w:cs="Times New Roman"/>
        </w:rPr>
      </w:pPr>
      <w:r w:rsidRPr="006B18BF">
        <w:rPr>
          <w:rFonts w:eastAsia="SimSun" w:cs="Times New Roman"/>
        </w:rPr>
        <w:t xml:space="preserve">Vesinikuvõrgu haldur </w:t>
      </w:r>
      <w:r>
        <w:rPr>
          <w:rFonts w:eastAsia="SimSun" w:cs="Times New Roman"/>
        </w:rPr>
        <w:t>o</w:t>
      </w:r>
      <w:r w:rsidRPr="006B18BF">
        <w:rPr>
          <w:rFonts w:eastAsia="SimSun" w:cs="Times New Roman"/>
        </w:rPr>
        <w:t>n ettevõtja, kes hakka</w:t>
      </w:r>
      <w:r>
        <w:rPr>
          <w:rFonts w:eastAsia="SimSun" w:cs="Times New Roman"/>
        </w:rPr>
        <w:t>b</w:t>
      </w:r>
      <w:r w:rsidRPr="006B18BF">
        <w:rPr>
          <w:rFonts w:eastAsia="SimSun" w:cs="Times New Roman"/>
        </w:rPr>
        <w:t xml:space="preserve"> reaalselt omama ja käitama vesiniku ülekande- või jaotustaristut.</w:t>
      </w:r>
      <w:r>
        <w:rPr>
          <w:rFonts w:eastAsia="SimSun" w:cs="Times New Roman"/>
        </w:rPr>
        <w:t xml:space="preserve"> V</w:t>
      </w:r>
      <w:r w:rsidRPr="006B18BF">
        <w:rPr>
          <w:rFonts w:eastAsia="SimSun" w:cs="Times New Roman"/>
        </w:rPr>
        <w:t>esinikuettevõtjale</w:t>
      </w:r>
      <w:r>
        <w:rPr>
          <w:rFonts w:eastAsia="SimSun" w:cs="Times New Roman"/>
        </w:rPr>
        <w:t xml:space="preserve"> laienevad</w:t>
      </w:r>
      <w:r w:rsidRPr="006B18BF">
        <w:rPr>
          <w:rFonts w:eastAsia="SimSun" w:cs="Times New Roman"/>
        </w:rPr>
        <w:t xml:space="preserve"> maagaasisektorist tuttavad tegevuse eraldatuse reeglid. Ettevõtja pea</w:t>
      </w:r>
      <w:r>
        <w:rPr>
          <w:rFonts w:eastAsia="SimSun" w:cs="Times New Roman"/>
        </w:rPr>
        <w:t>b</w:t>
      </w:r>
      <w:r w:rsidRPr="006B18BF">
        <w:rPr>
          <w:rFonts w:eastAsia="SimSun" w:cs="Times New Roman"/>
        </w:rPr>
        <w:t xml:space="preserve"> investeerima juriidiliste </w:t>
      </w:r>
      <w:r w:rsidR="00A3203F">
        <w:rPr>
          <w:rFonts w:eastAsia="SimSun" w:cs="Times New Roman"/>
        </w:rPr>
        <w:t>üksuste</w:t>
      </w:r>
      <w:r w:rsidR="00A3203F" w:rsidRPr="006B18BF">
        <w:rPr>
          <w:rFonts w:eastAsia="SimSun" w:cs="Times New Roman"/>
        </w:rPr>
        <w:t xml:space="preserve"> </w:t>
      </w:r>
      <w:r w:rsidRPr="006B18BF">
        <w:rPr>
          <w:rFonts w:eastAsia="SimSun" w:cs="Times New Roman"/>
        </w:rPr>
        <w:t>lahutamisse</w:t>
      </w:r>
      <w:r>
        <w:rPr>
          <w:rFonts w:eastAsia="SimSun" w:cs="Times New Roman"/>
        </w:rPr>
        <w:t xml:space="preserve"> ja</w:t>
      </w:r>
      <w:r w:rsidRPr="006B18BF">
        <w:rPr>
          <w:rFonts w:eastAsia="SimSun" w:cs="Times New Roman"/>
        </w:rPr>
        <w:t xml:space="preserve"> raamatupidamise eraldamisse. See toob kaasa </w:t>
      </w:r>
      <w:r>
        <w:rPr>
          <w:rFonts w:eastAsia="SimSun" w:cs="Times New Roman"/>
        </w:rPr>
        <w:t xml:space="preserve">halduskoormuse ja </w:t>
      </w:r>
      <w:r w:rsidRPr="006B18BF">
        <w:rPr>
          <w:rFonts w:eastAsia="SimSun" w:cs="Times New Roman"/>
        </w:rPr>
        <w:t>otsese püsikulude kasvu tegevuse algfaasis.</w:t>
      </w:r>
    </w:p>
    <w:p w14:paraId="5C78F6F7" w14:textId="77777777" w:rsidR="009D0399" w:rsidRPr="006B18BF" w:rsidRDefault="009D0399" w:rsidP="009D0399">
      <w:pPr>
        <w:tabs>
          <w:tab w:val="num" w:pos="720"/>
        </w:tabs>
        <w:rPr>
          <w:rFonts w:eastAsia="SimSun" w:cs="Times New Roman"/>
        </w:rPr>
      </w:pPr>
      <w:r>
        <w:rPr>
          <w:rFonts w:eastAsia="SimSun" w:cs="Times New Roman"/>
        </w:rPr>
        <w:t>V</w:t>
      </w:r>
      <w:r w:rsidRPr="006B18BF">
        <w:rPr>
          <w:rFonts w:eastAsia="SimSun" w:cs="Times New Roman"/>
        </w:rPr>
        <w:t>esinikutaristule</w:t>
      </w:r>
      <w:r>
        <w:rPr>
          <w:rFonts w:eastAsia="SimSun" w:cs="Times New Roman"/>
        </w:rPr>
        <w:t xml:space="preserve"> kehtestatakse</w:t>
      </w:r>
      <w:r w:rsidRPr="006B18BF">
        <w:rPr>
          <w:rFonts w:eastAsia="SimSun" w:cs="Times New Roman"/>
        </w:rPr>
        <w:t xml:space="preserve"> </w:t>
      </w:r>
      <w:r w:rsidRPr="007A1408">
        <w:rPr>
          <w:rFonts w:eastAsia="SimSun" w:cs="Times New Roman"/>
        </w:rPr>
        <w:t>reguleeritud tariifid</w:t>
      </w:r>
      <w:r w:rsidRPr="00730EAA">
        <w:rPr>
          <w:rFonts w:eastAsia="SimSun" w:cs="Times New Roman"/>
        </w:rPr>
        <w:t>.</w:t>
      </w:r>
      <w:r w:rsidRPr="006B18BF">
        <w:rPr>
          <w:rFonts w:eastAsia="SimSun" w:cs="Times New Roman"/>
        </w:rPr>
        <w:t xml:space="preserve"> See tähendab, et Konkurentsiamet tagab võrguettevõtjale lubatud tulukuse määra kaudu stabiilse ja prognoositava rahavoo. Investoritele annab see kindluse, et tehtud suured kapitalimahutused on pikas perspektiivis kaetud.</w:t>
      </w:r>
    </w:p>
    <w:p w14:paraId="27A73FC4" w14:textId="77777777" w:rsidR="009D0399" w:rsidRPr="00891120" w:rsidRDefault="009D0399" w:rsidP="009D0399">
      <w:pPr>
        <w:rPr>
          <w:rFonts w:eastAsia="SimSun" w:cs="Times New Roman"/>
        </w:rPr>
      </w:pPr>
      <w:r w:rsidRPr="00891120">
        <w:rPr>
          <w:rFonts w:eastAsia="SimSun" w:cs="Times New Roman"/>
        </w:rPr>
        <w:t xml:space="preserve">Kuna alguses on tarbijaid vähe, lubab </w:t>
      </w:r>
      <w:r>
        <w:rPr>
          <w:rFonts w:eastAsia="SimSun" w:cs="Times New Roman"/>
        </w:rPr>
        <w:t xml:space="preserve">eelnõuga kehtestatav </w:t>
      </w:r>
      <w:r w:rsidRPr="00891120">
        <w:rPr>
          <w:rFonts w:eastAsia="SimSun" w:cs="Times New Roman"/>
        </w:rPr>
        <w:t xml:space="preserve">regulatsioon </w:t>
      </w:r>
      <w:r w:rsidRPr="007A1408">
        <w:rPr>
          <w:rFonts w:eastAsia="SimSun" w:cs="Times New Roman"/>
        </w:rPr>
        <w:t>kulusid ajas edasi lükata</w:t>
      </w:r>
      <w:r w:rsidRPr="00891120">
        <w:rPr>
          <w:rFonts w:eastAsia="SimSun" w:cs="Times New Roman"/>
        </w:rPr>
        <w:t>. See tähendab, et tänaseid ehituskulusid ei panda täies mahus tänaste üksikute tarbijate õlgadele, vaid osa investeeringust amortiseeritakse ja kogutakse sisse tulevastelt turuosalistelt, kui turg on kasvanud.</w:t>
      </w:r>
    </w:p>
    <w:p w14:paraId="56461A78" w14:textId="77777777" w:rsidR="009D0399" w:rsidRPr="006B18BF" w:rsidRDefault="009D0399" w:rsidP="009D0399">
      <w:pPr>
        <w:tabs>
          <w:tab w:val="num" w:pos="720"/>
        </w:tabs>
        <w:rPr>
          <w:rFonts w:eastAsia="SimSun" w:cs="Times New Roman"/>
        </w:rPr>
      </w:pPr>
    </w:p>
    <w:p w14:paraId="5A724662" w14:textId="77777777" w:rsidR="009D0399" w:rsidRPr="006B18BF" w:rsidRDefault="009D0399" w:rsidP="009D0399">
      <w:pPr>
        <w:rPr>
          <w:rFonts w:eastAsia="SimSun" w:cs="Times New Roman"/>
          <w:b/>
          <w:bCs/>
        </w:rPr>
      </w:pPr>
      <w:r>
        <w:rPr>
          <w:rFonts w:eastAsia="SimSun" w:cs="Times New Roman"/>
          <w:b/>
          <w:bCs/>
        </w:rPr>
        <w:t>6.1.1.</w:t>
      </w:r>
      <w:r w:rsidRPr="006B18BF">
        <w:rPr>
          <w:rFonts w:eastAsia="SimSun" w:cs="Times New Roman"/>
          <w:b/>
          <w:bCs/>
        </w:rPr>
        <w:t>2. Mõju olemasolevatele gaasiettevõtjatele</w:t>
      </w:r>
    </w:p>
    <w:p w14:paraId="6D0300CE" w14:textId="77777777" w:rsidR="009D0399" w:rsidRPr="006B18BF" w:rsidRDefault="009D0399" w:rsidP="009D0399">
      <w:pPr>
        <w:tabs>
          <w:tab w:val="num" w:pos="720"/>
        </w:tabs>
        <w:rPr>
          <w:rFonts w:eastAsia="SimSun" w:cs="Times New Roman"/>
        </w:rPr>
      </w:pPr>
      <w:r w:rsidRPr="006B18BF">
        <w:rPr>
          <w:rFonts w:eastAsia="SimSun" w:cs="Times New Roman"/>
        </w:rPr>
        <w:t xml:space="preserve">Maagaasi tarbimise järkjärgulisel vähenemisel ähvardab gaasivõrguettevõtjaid risk, et nende torustikud muutuvad kasutuks varaks. </w:t>
      </w:r>
      <w:r>
        <w:rPr>
          <w:rFonts w:eastAsia="SimSun" w:cs="Times New Roman"/>
        </w:rPr>
        <w:t xml:space="preserve">Seadus </w:t>
      </w:r>
      <w:r w:rsidRPr="006B18BF">
        <w:rPr>
          <w:rFonts w:eastAsia="SimSun" w:cs="Times New Roman"/>
        </w:rPr>
        <w:t>loob reeglid ja majandusliku stiimuli olemasolevate maagaasitorude ümberseadistamiseks vesiniku transpordiks. See hoiab ära varade mahakandmise ja võimaldab teha uusi investeeringuid oluliselt odavamalt kui täiesti uut trassi ehitades.</w:t>
      </w:r>
    </w:p>
    <w:p w14:paraId="2742CB8F" w14:textId="77777777" w:rsidR="009D0399" w:rsidRPr="006B18BF" w:rsidRDefault="009D0399" w:rsidP="009D0399">
      <w:pPr>
        <w:tabs>
          <w:tab w:val="num" w:pos="720"/>
        </w:tabs>
        <w:rPr>
          <w:rFonts w:eastAsia="SimSun" w:cs="Times New Roman"/>
        </w:rPr>
      </w:pPr>
      <w:r>
        <w:rPr>
          <w:rFonts w:eastAsia="SimSun" w:cs="Times New Roman"/>
        </w:rPr>
        <w:t>Regulatsioon lubab a</w:t>
      </w:r>
      <w:r w:rsidRPr="006B18BF">
        <w:rPr>
          <w:rFonts w:eastAsia="SimSun" w:cs="Times New Roman"/>
        </w:rPr>
        <w:t>jutiselt suunata osa maagaasi tariifituludest vesinikutaristu arendamisse. Olemasolevale gaasiettevõtjale tähendab see võimalust finantseerida uue turu ja tehnoloogia käivitamist oma toimiva äri arvelt, vähendades vajadust võtta kohe alguses kalleid pangalaene.</w:t>
      </w:r>
    </w:p>
    <w:p w14:paraId="4887F601" w14:textId="77777777" w:rsidR="009D0399" w:rsidRDefault="009D0399" w:rsidP="009D0399">
      <w:pPr>
        <w:rPr>
          <w:rFonts w:eastAsia="SimSun" w:cs="Times New Roman"/>
          <w:b/>
          <w:bCs/>
        </w:rPr>
      </w:pPr>
    </w:p>
    <w:p w14:paraId="22F56207" w14:textId="4C3231B5" w:rsidR="009D0399" w:rsidRPr="006B18BF" w:rsidRDefault="009D0399" w:rsidP="009D0399">
      <w:pPr>
        <w:rPr>
          <w:rFonts w:eastAsia="SimSun" w:cs="Times New Roman"/>
          <w:b/>
          <w:bCs/>
        </w:rPr>
      </w:pPr>
      <w:r>
        <w:rPr>
          <w:rFonts w:eastAsia="SimSun" w:cs="Times New Roman"/>
          <w:b/>
          <w:bCs/>
        </w:rPr>
        <w:t>6.1.1.</w:t>
      </w:r>
      <w:r w:rsidRPr="006B18BF">
        <w:rPr>
          <w:rFonts w:eastAsia="SimSun" w:cs="Times New Roman"/>
          <w:b/>
          <w:bCs/>
        </w:rPr>
        <w:t>3. Mõju energiamahukale tööstusele ja suurtarbijatele (</w:t>
      </w:r>
      <w:r w:rsidR="00785012">
        <w:rPr>
          <w:rFonts w:eastAsia="SimSun" w:cs="Times New Roman"/>
          <w:b/>
          <w:bCs/>
        </w:rPr>
        <w:t>l</w:t>
      </w:r>
      <w:r w:rsidRPr="006B18BF">
        <w:rPr>
          <w:rFonts w:eastAsia="SimSun" w:cs="Times New Roman"/>
          <w:b/>
          <w:bCs/>
        </w:rPr>
        <w:t>õpptarbijad)</w:t>
      </w:r>
    </w:p>
    <w:p w14:paraId="3ABE5BF8" w14:textId="12670356" w:rsidR="009D0399" w:rsidRPr="006B18BF" w:rsidRDefault="009D0399" w:rsidP="009D0399">
      <w:pPr>
        <w:rPr>
          <w:rFonts w:eastAsia="SimSun" w:cs="Times New Roman"/>
        </w:rPr>
      </w:pPr>
      <w:r w:rsidRPr="006B18BF">
        <w:rPr>
          <w:rFonts w:eastAsia="SimSun" w:cs="Times New Roman"/>
        </w:rPr>
        <w:t>Sektorid nagu keemiatööstus, väetisetootmine, rasketransport ja metallurgid</w:t>
      </w:r>
      <w:r w:rsidR="00785012">
        <w:rPr>
          <w:rFonts w:eastAsia="SimSun" w:cs="Times New Roman"/>
        </w:rPr>
        <w:t xml:space="preserve"> </w:t>
      </w:r>
      <w:r w:rsidRPr="006B18BF">
        <w:rPr>
          <w:rFonts w:eastAsia="SimSun" w:cs="Times New Roman"/>
        </w:rPr>
        <w:t>vajavad dekarboniseerimiseks vesinikku.</w:t>
      </w:r>
    </w:p>
    <w:p w14:paraId="33DB0020" w14:textId="77777777" w:rsidR="009D0399" w:rsidRPr="006B18BF" w:rsidRDefault="009D0399" w:rsidP="009D0399">
      <w:pPr>
        <w:tabs>
          <w:tab w:val="num" w:pos="720"/>
        </w:tabs>
        <w:rPr>
          <w:rFonts w:eastAsia="SimSun" w:cs="Times New Roman"/>
        </w:rPr>
      </w:pPr>
      <w:r w:rsidRPr="006B18BF">
        <w:rPr>
          <w:rFonts w:eastAsia="SimSun" w:cs="Times New Roman"/>
        </w:rPr>
        <w:t>Reguleeritud kolmanda osapoole juurdepääsu kehtestamine tagab, et ükski taristuomanik ei saa dikteerida suvalisi hindu ega eelistada oma tütarettevõtteid. See tagab tööstusettevõtetele vaba juurdepääsu vesinikuturule, mis soodustab konkurentsi tootjate vahel ja hoiab sisendhinnad turupõhised.</w:t>
      </w:r>
    </w:p>
    <w:p w14:paraId="73A0ACF4" w14:textId="77777777" w:rsidR="009D0399" w:rsidRPr="00794E64" w:rsidRDefault="009D0399" w:rsidP="009D0399">
      <w:pPr>
        <w:rPr>
          <w:rFonts w:eastAsia="SimSun" w:cs="Times New Roman"/>
        </w:rPr>
      </w:pPr>
      <w:r w:rsidRPr="006B18BF">
        <w:rPr>
          <w:rFonts w:eastAsia="SimSun" w:cs="Times New Roman"/>
        </w:rPr>
        <w:t>Selge regulatiivse raamistiku olemasolu meelitab Eestisse välisinvesteeringuid (nt rohelise vesiniku tootmiseks). Kohalikele suurtarbijatele tähendab see kohapealse ja kindla puhta kütuse tarneahela tekkimist, mis võimaldab neil vältida ELi süsinikukaubanduse (ETS) ja süsinikupiiri kohandusmehhanismi (CBAM) kasvavaid kulusid ning jääda globaalsel turul konkurentsivõimeliseks.</w:t>
      </w:r>
    </w:p>
    <w:p w14:paraId="76180AF7" w14:textId="77777777" w:rsidR="009D0399" w:rsidRPr="00794E64" w:rsidRDefault="009D0399" w:rsidP="009D0399">
      <w:pPr>
        <w:rPr>
          <w:rFonts w:eastAsia="SimSun" w:cs="Times New Roman"/>
        </w:rPr>
      </w:pPr>
    </w:p>
    <w:p w14:paraId="1369AF87" w14:textId="77777777" w:rsidR="009D0399" w:rsidRPr="00794E64" w:rsidRDefault="009D0399" w:rsidP="009D0399">
      <w:pPr>
        <w:rPr>
          <w:rFonts w:eastAsia="SimSun" w:cs="Times New Roman"/>
          <w:b/>
          <w:bCs/>
        </w:rPr>
      </w:pPr>
      <w:r>
        <w:rPr>
          <w:rFonts w:eastAsia="SimSun" w:cs="Times New Roman"/>
          <w:b/>
          <w:bCs/>
        </w:rPr>
        <w:t xml:space="preserve">6.1.2. </w:t>
      </w:r>
      <w:r w:rsidRPr="00794E64">
        <w:rPr>
          <w:rFonts w:eastAsia="SimSun" w:cs="Times New Roman"/>
          <w:b/>
          <w:bCs/>
        </w:rPr>
        <w:t>Riigiasutuste töökorraldus</w:t>
      </w:r>
    </w:p>
    <w:p w14:paraId="587F8304" w14:textId="50FCD8A8" w:rsidR="009D0399" w:rsidRDefault="009D0399" w:rsidP="009D0399">
      <w:pPr>
        <w:rPr>
          <w:rFonts w:eastAsia="SimSun" w:cs="Times New Roman"/>
        </w:rPr>
      </w:pPr>
      <w:commentRangeStart w:id="58"/>
      <w:r w:rsidRPr="00794E64">
        <w:rPr>
          <w:rFonts w:eastAsia="SimSun" w:cs="Times New Roman"/>
        </w:rPr>
        <w:t>Konkurentsiameti töömah</w:t>
      </w:r>
      <w:r>
        <w:rPr>
          <w:rFonts w:eastAsia="SimSun" w:cs="Times New Roman"/>
        </w:rPr>
        <w:t>t</w:t>
      </w:r>
      <w:r w:rsidRPr="00794E64">
        <w:rPr>
          <w:rFonts w:eastAsia="SimSun" w:cs="Times New Roman"/>
        </w:rPr>
        <w:t xml:space="preserve"> suurene</w:t>
      </w:r>
      <w:r>
        <w:rPr>
          <w:rFonts w:eastAsia="SimSun" w:cs="Times New Roman"/>
        </w:rPr>
        <w:t xml:space="preserve">b ning </w:t>
      </w:r>
      <w:r w:rsidR="00785012">
        <w:rPr>
          <w:rFonts w:eastAsia="SimSun" w:cs="Times New Roman"/>
        </w:rPr>
        <w:t xml:space="preserve">seega võib amet </w:t>
      </w:r>
      <w:r>
        <w:rPr>
          <w:rFonts w:eastAsia="SimSun" w:cs="Times New Roman"/>
        </w:rPr>
        <w:t>vaj</w:t>
      </w:r>
      <w:r w:rsidR="00785012">
        <w:rPr>
          <w:rFonts w:eastAsia="SimSun" w:cs="Times New Roman"/>
        </w:rPr>
        <w:t>ada</w:t>
      </w:r>
      <w:r>
        <w:rPr>
          <w:rFonts w:eastAsia="SimSun" w:cs="Times New Roman"/>
        </w:rPr>
        <w:t xml:space="preserve"> lisatöökohti</w:t>
      </w:r>
      <w:r w:rsidRPr="00794E64">
        <w:rPr>
          <w:rFonts w:eastAsia="SimSun" w:cs="Times New Roman"/>
        </w:rPr>
        <w:t>.</w:t>
      </w:r>
      <w:commentRangeEnd w:id="58"/>
      <w:r w:rsidR="00761E6C">
        <w:rPr>
          <w:rStyle w:val="Kommentaariviide"/>
          <w:rFonts w:eastAsia="SimSun" w:cs="Times New Roman"/>
          <w:sz w:val="24"/>
          <w:szCs w:val="22"/>
        </w:rPr>
        <w:commentReference w:id="58"/>
      </w:r>
      <w:r>
        <w:rPr>
          <w:rFonts w:eastAsia="SimSun" w:cs="Times New Roman"/>
        </w:rPr>
        <w:t xml:space="preserve"> </w:t>
      </w:r>
      <w:r w:rsidRPr="00B14D28">
        <w:rPr>
          <w:rFonts w:eastAsia="SimSun" w:cs="Times New Roman"/>
        </w:rPr>
        <w:t>Lisaks tänasele regulatsioonile lisandub vesinikuturu korralduse kontroll ja järelevalve (tegevusload, tüüptingimuste kooskõlastamine, arengukavad, tariifide kooskõlastamine, arvete kontroll</w:t>
      </w:r>
      <w:r>
        <w:rPr>
          <w:rFonts w:eastAsia="SimSun" w:cs="Times New Roman"/>
        </w:rPr>
        <w:t xml:space="preserve">) </w:t>
      </w:r>
      <w:r w:rsidRPr="00B14D28">
        <w:rPr>
          <w:rFonts w:eastAsia="SimSun" w:cs="Times New Roman"/>
        </w:rPr>
        <w:t>hulgiturust kuni jaeturuni</w:t>
      </w:r>
      <w:r>
        <w:rPr>
          <w:rFonts w:eastAsia="SimSun" w:cs="Times New Roman"/>
        </w:rPr>
        <w:t xml:space="preserve">. </w:t>
      </w:r>
      <w:r w:rsidR="00785012">
        <w:rPr>
          <w:rFonts w:eastAsia="SimSun" w:cs="Times New Roman"/>
        </w:rPr>
        <w:t xml:space="preserve">Vesinikuga seotud töömaht suureneb vastavalt vesinikuturu tekkimisega. Kuid samas pikemas perspektiivis, kui fossiilsete </w:t>
      </w:r>
      <w:r w:rsidR="009C6D9B">
        <w:rPr>
          <w:rFonts w:eastAsia="SimSun" w:cs="Times New Roman"/>
        </w:rPr>
        <w:t>gaaside</w:t>
      </w:r>
      <w:r w:rsidR="00785012">
        <w:rPr>
          <w:rFonts w:eastAsia="SimSun" w:cs="Times New Roman"/>
        </w:rPr>
        <w:t xml:space="preserve"> kasutamine ei ole enam lubatud, siis ameti töökoormus väheneb, sest siis enam nt maagaasi osas tegevusi ei ole.</w:t>
      </w:r>
    </w:p>
    <w:p w14:paraId="2ED21A67" w14:textId="77777777" w:rsidR="009D0399" w:rsidRDefault="009D0399" w:rsidP="009D0399">
      <w:pPr>
        <w:rPr>
          <w:rFonts w:eastAsia="SimSun" w:cs="Times New Roman"/>
        </w:rPr>
      </w:pPr>
    </w:p>
    <w:p w14:paraId="4D4BB51D" w14:textId="42BF3E3F" w:rsidR="009D0399" w:rsidRDefault="009D0399" w:rsidP="009D0399">
      <w:pPr>
        <w:rPr>
          <w:rFonts w:eastAsia="SimSun" w:cs="Times New Roman"/>
        </w:rPr>
      </w:pPr>
      <w:r>
        <w:rPr>
          <w:rFonts w:eastAsia="SimSun" w:cs="Times New Roman"/>
        </w:rPr>
        <w:t xml:space="preserve">Siseministeeriumile ei lisandu uut püsivat töökoormust. </w:t>
      </w:r>
      <w:r w:rsidRPr="00385684">
        <w:rPr>
          <w:rFonts w:eastAsia="SimSun" w:cs="Times New Roman"/>
        </w:rPr>
        <w:t>Vesiniku ülekandevõrgu omaniku eelkontrolli lisamine seadusesse</w:t>
      </w:r>
      <w:r>
        <w:rPr>
          <w:rFonts w:eastAsia="SimSun" w:cs="Times New Roman"/>
        </w:rPr>
        <w:t xml:space="preserve"> </w:t>
      </w:r>
      <w:r w:rsidRPr="00385684">
        <w:rPr>
          <w:rFonts w:eastAsia="SimSun" w:cs="Times New Roman"/>
        </w:rPr>
        <w:t>on olemasoleva ja sissetöötatud riikliku julgeolekukontrolli protseduuri laiendamisega vesinikutaristule. Kuna kontroll toimub juhtumipõhiselt ja ülekandevõrgu omaniku vahetus on strateegilises energiasektoris erandlik, on mõju ministeeriumi ja julgeolekuasutuste töökoormusele episoodiline ning kaetav olemasolevate ressursside arvelt.</w:t>
      </w:r>
    </w:p>
    <w:p w14:paraId="6C6FEF40" w14:textId="77777777" w:rsidR="009D0399" w:rsidRPr="002B579E" w:rsidRDefault="009D0399" w:rsidP="009D0399">
      <w:pPr>
        <w:rPr>
          <w:rFonts w:eastAsia="SimSun" w:cs="Times New Roman"/>
        </w:rPr>
      </w:pPr>
    </w:p>
    <w:p w14:paraId="1D3A62AA" w14:textId="77777777" w:rsidR="009D0399" w:rsidRPr="00BC6914" w:rsidRDefault="009D0399" w:rsidP="009D0399">
      <w:pPr>
        <w:tabs>
          <w:tab w:val="num" w:pos="720"/>
        </w:tabs>
        <w:rPr>
          <w:rFonts w:eastAsia="SimSun" w:cs="Times New Roman"/>
        </w:rPr>
      </w:pPr>
      <w:r w:rsidRPr="002B579E">
        <w:rPr>
          <w:rFonts w:eastAsia="SimSun" w:cs="Times New Roman"/>
        </w:rPr>
        <w:t xml:space="preserve">Tarbijakaitse ja Tehnilise Järelevalve Ameti </w:t>
      </w:r>
      <w:r>
        <w:rPr>
          <w:rFonts w:eastAsia="SimSun" w:cs="Times New Roman"/>
        </w:rPr>
        <w:t>(</w:t>
      </w:r>
      <w:r w:rsidRPr="00082D44">
        <w:rPr>
          <w:rFonts w:eastAsia="SimSun" w:cs="Times New Roman"/>
          <w:i/>
          <w:iCs/>
        </w:rPr>
        <w:t>edaspidi ka TTJA</w:t>
      </w:r>
      <w:r>
        <w:rPr>
          <w:rFonts w:eastAsia="SimSun" w:cs="Times New Roman"/>
        </w:rPr>
        <w:t>) töö</w:t>
      </w:r>
      <w:r w:rsidRPr="00BC6914">
        <w:rPr>
          <w:rFonts w:eastAsia="SimSun" w:cs="Times New Roman"/>
        </w:rPr>
        <w:t xml:space="preserve">koormuse kasv </w:t>
      </w:r>
      <w:r>
        <w:rPr>
          <w:rFonts w:eastAsia="SimSun" w:cs="Times New Roman"/>
        </w:rPr>
        <w:t xml:space="preserve">on </w:t>
      </w:r>
      <w:r w:rsidRPr="00BC6914">
        <w:rPr>
          <w:rFonts w:eastAsia="SimSun" w:cs="Times New Roman"/>
        </w:rPr>
        <w:t>otseses seoses sellega, kui kiiresti liigub vesinik laiatarbesektoriss</w:t>
      </w:r>
      <w:r>
        <w:rPr>
          <w:rFonts w:eastAsia="SimSun" w:cs="Times New Roman"/>
        </w:rPr>
        <w:t xml:space="preserve">e. </w:t>
      </w:r>
      <w:r w:rsidRPr="00D73138">
        <w:rPr>
          <w:rFonts w:eastAsia="SimSun" w:cs="Times New Roman"/>
        </w:rPr>
        <w:t>Algfaasis</w:t>
      </w:r>
      <w:r>
        <w:rPr>
          <w:rFonts w:eastAsia="SimSun" w:cs="Times New Roman"/>
        </w:rPr>
        <w:t xml:space="preserve"> kasutavad v</w:t>
      </w:r>
      <w:r w:rsidRPr="00BC6914">
        <w:rPr>
          <w:rFonts w:eastAsia="SimSun" w:cs="Times New Roman"/>
        </w:rPr>
        <w:t>esinikku peamiselt suurtööstused ja hulgikauplejad, kelle vahelised vaidlused ja lepingud kuuluvad pigem Konkurentsiameti või kohtu pädevusse, mitte tavapärase tarbijakaitse alla.</w:t>
      </w:r>
    </w:p>
    <w:p w14:paraId="63E7C356" w14:textId="6044C444" w:rsidR="009D0399" w:rsidRPr="00BC6914" w:rsidRDefault="009D0399" w:rsidP="009D0399">
      <w:pPr>
        <w:tabs>
          <w:tab w:val="num" w:pos="720"/>
        </w:tabs>
        <w:rPr>
          <w:rFonts w:eastAsia="SimSun" w:cs="Times New Roman"/>
        </w:rPr>
      </w:pPr>
      <w:r w:rsidRPr="00D73138">
        <w:rPr>
          <w:rFonts w:eastAsia="SimSun" w:cs="Times New Roman"/>
        </w:rPr>
        <w:t>Tulevikuperspektiivis k</w:t>
      </w:r>
      <w:r w:rsidRPr="00BC6914">
        <w:rPr>
          <w:rFonts w:eastAsia="SimSun" w:cs="Times New Roman"/>
        </w:rPr>
        <w:t>ui vesinik jõuab ühistransporti, tanklakettidesse või segatuna maagaasivõrku (kaugküttevõrkudesse ja kodudesse), kasvab TTJA koormus seoses tarbijakaebuste lahendamise, arvete selguse kontrollimise, ebaausate kauplemisvõtete seiramise ja tarnijavahetuse reeglite tagamisega.</w:t>
      </w:r>
      <w:r>
        <w:rPr>
          <w:rFonts w:eastAsia="SimSun" w:cs="Times New Roman"/>
        </w:rPr>
        <w:t xml:space="preserve"> Seega tulevikus võib TTJA vajada lisatöökohti ning rahalist ressursi.</w:t>
      </w:r>
    </w:p>
    <w:p w14:paraId="4D3DA131" w14:textId="77777777" w:rsidR="009D0399" w:rsidRPr="00794E64" w:rsidRDefault="009D0399" w:rsidP="009D0399">
      <w:pPr>
        <w:rPr>
          <w:rFonts w:eastAsia="SimSun" w:cs="Times New Roman"/>
        </w:rPr>
      </w:pPr>
    </w:p>
    <w:p w14:paraId="505DC4AB" w14:textId="77777777" w:rsidR="009D0399" w:rsidRPr="00794E64" w:rsidRDefault="009D0399" w:rsidP="009D0399">
      <w:pPr>
        <w:rPr>
          <w:rFonts w:eastAsia="SimSun" w:cs="Times New Roman"/>
          <w:b/>
          <w:bCs/>
        </w:rPr>
      </w:pPr>
      <w:r>
        <w:rPr>
          <w:rFonts w:eastAsia="SimSun" w:cs="Times New Roman"/>
          <w:b/>
          <w:bCs/>
        </w:rPr>
        <w:t xml:space="preserve">6.1.3. </w:t>
      </w:r>
      <w:r w:rsidRPr="00794E64">
        <w:rPr>
          <w:rFonts w:eastAsia="SimSun" w:cs="Times New Roman"/>
          <w:b/>
          <w:bCs/>
        </w:rPr>
        <w:t>Sotsiaalne ja regionaalne mõju</w:t>
      </w:r>
    </w:p>
    <w:p w14:paraId="384EB53B" w14:textId="77777777" w:rsidR="009D0399" w:rsidRPr="00794E64" w:rsidRDefault="009D0399" w:rsidP="009D0399">
      <w:pPr>
        <w:rPr>
          <w:rFonts w:eastAsia="SimSun" w:cs="Times New Roman"/>
        </w:rPr>
      </w:pPr>
      <w:r w:rsidRPr="00113EFF">
        <w:rPr>
          <w:rFonts w:eastAsia="SimSun" w:cs="Times New Roman"/>
        </w:rPr>
        <w:t xml:space="preserve">Vesinikuturu regulatsiooni loomisega kaasnev sotsiaalne ja regionaalne mõju on tihedalt seotud Eesti tööhõive struktuuri muutumise ja piirkondliku arenguga. Kuna vesinikutaristu (tootmine, transport ja hoidlad) vajab spetsiifilisi geograafilisi ja tööstuslikke eeldusi, ei jagune mõjud üle Eesti ühtlaselt, vaid fokuseeruvad teatud regioonidesse. </w:t>
      </w:r>
      <w:commentRangeStart w:id="59"/>
      <w:r w:rsidRPr="00794E64">
        <w:rPr>
          <w:rFonts w:eastAsia="SimSun" w:cs="Times New Roman"/>
        </w:rPr>
        <w:t>Vesinikuprojektid koonduvad sageli rannikualadele</w:t>
      </w:r>
      <w:commentRangeEnd w:id="59"/>
      <w:r w:rsidR="00D6060C" w:rsidRPr="00794E64">
        <w:rPr>
          <w:rStyle w:val="Kommentaariviide"/>
          <w:rFonts w:eastAsia="SimSun" w:cs="Times New Roman"/>
          <w:sz w:val="24"/>
          <w:szCs w:val="22"/>
        </w:rPr>
        <w:commentReference w:id="59"/>
      </w:r>
      <w:r w:rsidRPr="00794E64">
        <w:rPr>
          <w:rFonts w:eastAsia="SimSun" w:cs="Times New Roman"/>
        </w:rPr>
        <w:t xml:space="preserve"> (tuuleparkide lähedus) ja tööstuspiirkondadesse (Ida-Virumaa), aidates kaasa õiglasele üleminekule.</w:t>
      </w:r>
      <w:r>
        <w:rPr>
          <w:rFonts w:eastAsia="SimSun" w:cs="Times New Roman"/>
        </w:rPr>
        <w:t xml:space="preserve"> </w:t>
      </w:r>
      <w:r w:rsidRPr="00794E64">
        <w:rPr>
          <w:rFonts w:eastAsia="SimSun" w:cs="Times New Roman"/>
        </w:rPr>
        <w:t>Esialgu võib vesiniku hind olla kõrgem kui maagaasil</w:t>
      </w:r>
      <w:r>
        <w:rPr>
          <w:rFonts w:eastAsia="SimSun" w:cs="Times New Roman"/>
        </w:rPr>
        <w:t xml:space="preserve"> ning</w:t>
      </w:r>
      <w:r w:rsidRPr="00794E64">
        <w:rPr>
          <w:rFonts w:eastAsia="SimSun" w:cs="Times New Roman"/>
        </w:rPr>
        <w:t xml:space="preserve"> nõuab riiklikke tugimehhanisme või tarbijate teadlikkuse </w:t>
      </w:r>
      <w:r>
        <w:rPr>
          <w:rFonts w:eastAsia="SimSun" w:cs="Times New Roman"/>
        </w:rPr>
        <w:t>suurendamist</w:t>
      </w:r>
      <w:r w:rsidRPr="00794E64">
        <w:rPr>
          <w:rFonts w:eastAsia="SimSun" w:cs="Times New Roman"/>
        </w:rPr>
        <w:t>.</w:t>
      </w:r>
    </w:p>
    <w:p w14:paraId="3E8B5B7F" w14:textId="77777777" w:rsidR="009D0399" w:rsidRDefault="009D0399" w:rsidP="009D0399">
      <w:pPr>
        <w:rPr>
          <w:rFonts w:eastAsia="SimSun" w:cs="Times New Roman"/>
          <w:b/>
          <w:bCs/>
        </w:rPr>
      </w:pPr>
    </w:p>
    <w:p w14:paraId="0341E06C" w14:textId="77777777" w:rsidR="009D0399" w:rsidRPr="00F6300F" w:rsidRDefault="009D0399" w:rsidP="009D0399">
      <w:pPr>
        <w:rPr>
          <w:rFonts w:eastAsia="SimSun" w:cs="Times New Roman"/>
          <w:b/>
          <w:bCs/>
        </w:rPr>
      </w:pPr>
      <w:r>
        <w:rPr>
          <w:rFonts w:eastAsia="SimSun" w:cs="Times New Roman"/>
          <w:b/>
          <w:bCs/>
        </w:rPr>
        <w:t xml:space="preserve">6.1.3.1. </w:t>
      </w:r>
      <w:r w:rsidRPr="00F6300F">
        <w:rPr>
          <w:rFonts w:eastAsia="SimSun" w:cs="Times New Roman"/>
          <w:b/>
          <w:bCs/>
        </w:rPr>
        <w:t xml:space="preserve">Regionaalne mõju ja tasakaalustatud </w:t>
      </w:r>
      <w:commentRangeStart w:id="60"/>
      <w:r w:rsidRPr="00F6300F">
        <w:rPr>
          <w:rFonts w:eastAsia="SimSun" w:cs="Times New Roman"/>
          <w:b/>
          <w:bCs/>
        </w:rPr>
        <w:t>areng</w:t>
      </w:r>
      <w:commentRangeEnd w:id="60"/>
      <w:r w:rsidR="00CE3CC3" w:rsidRPr="00F6300F">
        <w:rPr>
          <w:rStyle w:val="Kommentaariviide"/>
          <w:rFonts w:eastAsia="SimSun" w:cs="Times New Roman"/>
          <w:b/>
          <w:bCs/>
          <w:sz w:val="24"/>
          <w:szCs w:val="22"/>
        </w:rPr>
        <w:commentReference w:id="60"/>
      </w:r>
    </w:p>
    <w:p w14:paraId="114B3514" w14:textId="77777777" w:rsidR="009D0399" w:rsidRPr="00F6300F" w:rsidRDefault="009D0399" w:rsidP="009D0399">
      <w:pPr>
        <w:rPr>
          <w:rFonts w:eastAsia="SimSun" w:cs="Times New Roman"/>
        </w:rPr>
      </w:pPr>
      <w:r w:rsidRPr="00F6300F">
        <w:rPr>
          <w:rFonts w:eastAsia="SimSun" w:cs="Times New Roman"/>
        </w:rPr>
        <w:t>Vesinikuturu reguleerimine ja väljaehitamine toimib tugeva regionaalmajandusliku stimulaatorina, nihutades energeetika ja tööstuse fookuspunkte.</w:t>
      </w:r>
    </w:p>
    <w:p w14:paraId="0D3FE955" w14:textId="77777777" w:rsidR="009D0399" w:rsidRPr="00F6300F" w:rsidRDefault="009D0399" w:rsidP="009D0399">
      <w:pPr>
        <w:tabs>
          <w:tab w:val="num" w:pos="1440"/>
        </w:tabs>
        <w:rPr>
          <w:rFonts w:eastAsia="SimSun" w:cs="Times New Roman"/>
        </w:rPr>
      </w:pPr>
      <w:r w:rsidRPr="00F6300F">
        <w:rPr>
          <w:rFonts w:eastAsia="SimSun" w:cs="Times New Roman"/>
        </w:rPr>
        <w:t>Ida-Virumaal on olemasolevad suure võimsusega elektrivõrguühendused, tööstusalad ja veeallikad, mis teevad piirkonnast ideaalse asukoha suuremahuliseks vesiniku tootmiseks (elektrolüüsijaamad).</w:t>
      </w:r>
      <w:r>
        <w:rPr>
          <w:rFonts w:eastAsia="SimSun" w:cs="Times New Roman"/>
        </w:rPr>
        <w:t xml:space="preserve"> </w:t>
      </w:r>
      <w:r w:rsidRPr="00F6300F">
        <w:rPr>
          <w:rFonts w:eastAsia="SimSun" w:cs="Times New Roman"/>
        </w:rPr>
        <w:t>Selge regulatiivne raamistik meelitab piirkonda uusi suure lisandväärtusega tööstusinvesteeringuid, aidates leevendada põlevkivisektori koomaletõmbamisest tingitud majanduslikke riske.</w:t>
      </w:r>
    </w:p>
    <w:p w14:paraId="67E71AAC" w14:textId="77777777" w:rsidR="009D0399" w:rsidRPr="00F6300F" w:rsidRDefault="009D0399" w:rsidP="009D0399">
      <w:pPr>
        <w:tabs>
          <w:tab w:val="num" w:pos="1440"/>
        </w:tabs>
        <w:rPr>
          <w:rFonts w:eastAsia="SimSun" w:cs="Times New Roman"/>
        </w:rPr>
      </w:pPr>
      <w:r w:rsidRPr="00D73138">
        <w:rPr>
          <w:rFonts w:eastAsia="SimSun" w:cs="Times New Roman"/>
        </w:rPr>
        <w:t>Lääne-Eestisse ja saartele p</w:t>
      </w:r>
      <w:r w:rsidRPr="005067F1">
        <w:rPr>
          <w:rFonts w:eastAsia="SimSun" w:cs="Times New Roman"/>
        </w:rPr>
        <w:t>laanitavad</w:t>
      </w:r>
      <w:r w:rsidRPr="00F6300F">
        <w:rPr>
          <w:rFonts w:eastAsia="SimSun" w:cs="Times New Roman"/>
        </w:rPr>
        <w:t xml:space="preserve"> suured meretuulepargid loovad eelduse odava taastuvenergia tekkeks, mida saab kohapeal vesinikuks väärindada.</w:t>
      </w:r>
    </w:p>
    <w:p w14:paraId="27F72C8D" w14:textId="776A1797" w:rsidR="009D0399" w:rsidRPr="00F6300F" w:rsidRDefault="009D0399" w:rsidP="009D0399">
      <w:pPr>
        <w:tabs>
          <w:tab w:val="num" w:pos="1440"/>
        </w:tabs>
        <w:rPr>
          <w:rFonts w:eastAsia="SimSun" w:cs="Times New Roman"/>
        </w:rPr>
      </w:pPr>
      <w:r w:rsidRPr="00F6300F">
        <w:rPr>
          <w:rFonts w:eastAsia="SimSun" w:cs="Times New Roman"/>
        </w:rPr>
        <w:t xml:space="preserve">Regulatsiooni olemasolu võimaldab nendes piirkondades luua lokaalseid vesiniku </w:t>
      </w:r>
      <w:r w:rsidR="00082D44">
        <w:rPr>
          <w:rFonts w:eastAsia="SimSun" w:cs="Times New Roman"/>
        </w:rPr>
        <w:t>„</w:t>
      </w:r>
      <w:r w:rsidRPr="00F6300F">
        <w:rPr>
          <w:rFonts w:eastAsia="SimSun" w:cs="Times New Roman"/>
        </w:rPr>
        <w:t>orge</w:t>
      </w:r>
      <w:r w:rsidR="00082D44">
        <w:rPr>
          <w:rFonts w:eastAsia="SimSun" w:cs="Times New Roman"/>
        </w:rPr>
        <w:t>“</w:t>
      </w:r>
      <w:r w:rsidRPr="00F6300F">
        <w:rPr>
          <w:rFonts w:eastAsia="SimSun" w:cs="Times New Roman"/>
        </w:rPr>
        <w:t>, mis elavdavad rannikualade ja saarte majandust, tuues sinna pikaajalist kõrgetasemelist taristut.</w:t>
      </w:r>
    </w:p>
    <w:p w14:paraId="5074DE8F" w14:textId="77777777" w:rsidR="009D0399" w:rsidRPr="005067F1" w:rsidRDefault="009D0399" w:rsidP="009D0399">
      <w:pPr>
        <w:rPr>
          <w:rFonts w:eastAsia="SimSun" w:cs="Times New Roman"/>
        </w:rPr>
      </w:pPr>
      <w:r w:rsidRPr="005067F1">
        <w:rPr>
          <w:rFonts w:eastAsia="SimSun" w:cs="Times New Roman"/>
        </w:rPr>
        <w:t>Kuna Eesti asub plaanitava Põhjamaade-Balti vesinikukoridori (</w:t>
      </w:r>
      <w:r w:rsidRPr="005067F1">
        <w:rPr>
          <w:rFonts w:eastAsia="SimSun" w:cs="Times New Roman"/>
          <w:i/>
          <w:iCs/>
        </w:rPr>
        <w:t>Nordic-Baltic Hydrogen Corridor</w:t>
      </w:r>
      <w:r w:rsidRPr="005067F1">
        <w:rPr>
          <w:rFonts w:eastAsia="SimSun" w:cs="Times New Roman"/>
        </w:rPr>
        <w:t>) trassil, mõjutab torustiku reguleerimine ja ehitus otseselt neid omavalitsusi, mida trass läbib, luues eeldused kohalike tanklate ja jaotusvõrkude tekkeks suurte maanteede ja sadamate läheduses.</w:t>
      </w:r>
    </w:p>
    <w:p w14:paraId="2E8AFCC6" w14:textId="77777777" w:rsidR="009D0399" w:rsidRDefault="009D0399" w:rsidP="009D0399">
      <w:pPr>
        <w:rPr>
          <w:rFonts w:eastAsia="SimSun" w:cs="Times New Roman"/>
          <w:b/>
          <w:bCs/>
        </w:rPr>
      </w:pPr>
    </w:p>
    <w:p w14:paraId="25101631" w14:textId="77777777" w:rsidR="009D0399" w:rsidRPr="00F6300F" w:rsidRDefault="009D0399" w:rsidP="009D0399">
      <w:pPr>
        <w:rPr>
          <w:rFonts w:eastAsia="SimSun" w:cs="Times New Roman"/>
          <w:b/>
          <w:bCs/>
        </w:rPr>
      </w:pPr>
      <w:r>
        <w:rPr>
          <w:rFonts w:eastAsia="SimSun" w:cs="Times New Roman"/>
          <w:b/>
          <w:bCs/>
        </w:rPr>
        <w:lastRenderedPageBreak/>
        <w:t>6.1.3.</w:t>
      </w:r>
      <w:r w:rsidRPr="00F6300F">
        <w:rPr>
          <w:rFonts w:eastAsia="SimSun" w:cs="Times New Roman"/>
          <w:b/>
          <w:bCs/>
        </w:rPr>
        <w:t>2. Sotsiaalne mõju, tööhõive ja haridus</w:t>
      </w:r>
    </w:p>
    <w:p w14:paraId="75301C9B" w14:textId="77777777" w:rsidR="009D0399" w:rsidRPr="00F6300F" w:rsidRDefault="009D0399" w:rsidP="009D0399">
      <w:pPr>
        <w:rPr>
          <w:rFonts w:eastAsia="SimSun" w:cs="Times New Roman"/>
        </w:rPr>
      </w:pPr>
      <w:r w:rsidRPr="00F6300F">
        <w:rPr>
          <w:rFonts w:eastAsia="SimSun" w:cs="Times New Roman"/>
        </w:rPr>
        <w:t>Sotsiaalses vaates toob vesinikuturg kaasa tööturu moderniseerimise ja uute oskuste nõudluse.</w:t>
      </w:r>
    </w:p>
    <w:p w14:paraId="51C65919" w14:textId="77777777" w:rsidR="009D0399" w:rsidRPr="00F6300F" w:rsidRDefault="009D0399" w:rsidP="009D0399">
      <w:pPr>
        <w:tabs>
          <w:tab w:val="num" w:pos="1440"/>
        </w:tabs>
        <w:rPr>
          <w:rFonts w:eastAsia="SimSun" w:cs="Times New Roman"/>
        </w:rPr>
      </w:pPr>
      <w:r w:rsidRPr="00880AAE">
        <w:rPr>
          <w:rFonts w:eastAsia="SimSun" w:cs="Times New Roman"/>
        </w:rPr>
        <w:t>Vesinikutehnoloogiate (tootmisseadmed, kompressorjaamad, spetsiifilised torustikud) paigaldamine, hooldus ja käitamine vajavad spetsiifiliste teadmistega insenere, tehnikuid ja ohutusspetsialiste.</w:t>
      </w:r>
      <w:r>
        <w:rPr>
          <w:rFonts w:eastAsia="SimSun" w:cs="Times New Roman"/>
        </w:rPr>
        <w:t xml:space="preserve"> </w:t>
      </w:r>
      <w:commentRangeStart w:id="61"/>
      <w:r w:rsidRPr="00F6300F">
        <w:rPr>
          <w:rFonts w:eastAsia="SimSun" w:cs="Times New Roman"/>
        </w:rPr>
        <w:t>See loob tööturul uusi kõrgepalgalisi positsioone, mis aitab hoida noori spetsialiste regioonides ega koonda kogu majandustegevust pealinna ümbrusesse</w:t>
      </w:r>
      <w:commentRangeEnd w:id="61"/>
      <w:r w:rsidR="00D47005" w:rsidRPr="00F6300F">
        <w:rPr>
          <w:rStyle w:val="Kommentaariviide"/>
          <w:rFonts w:eastAsia="SimSun" w:cs="Times New Roman"/>
          <w:sz w:val="24"/>
          <w:szCs w:val="22"/>
        </w:rPr>
        <w:commentReference w:id="61"/>
      </w:r>
      <w:r w:rsidRPr="00F6300F">
        <w:rPr>
          <w:rFonts w:eastAsia="SimSun" w:cs="Times New Roman"/>
        </w:rPr>
        <w:t>.</w:t>
      </w:r>
    </w:p>
    <w:p w14:paraId="4154F869" w14:textId="77777777" w:rsidR="009D0399" w:rsidRPr="001352FA" w:rsidRDefault="009D0399" w:rsidP="009D0399">
      <w:pPr>
        <w:rPr>
          <w:rFonts w:eastAsia="SimSun" w:cs="Times New Roman"/>
        </w:rPr>
      </w:pPr>
      <w:r w:rsidRPr="001352FA">
        <w:rPr>
          <w:rFonts w:eastAsia="SimSun" w:cs="Times New Roman"/>
        </w:rPr>
        <w:t>Regulatsiooni kehtestamine annab ülikoolidele ja kutsekoolidele (nt TalTech, Tartu Ülikool, Ida-Virumaa Kutsehariduskeskus) kindluse arendada ja finantseerida uusi õppekavasid ja täiendkoolitusi vesiniktehnoloogia ja -ohutuse valdkonnas.</w:t>
      </w:r>
    </w:p>
    <w:p w14:paraId="73CAB64C" w14:textId="77777777" w:rsidR="009D0399" w:rsidRPr="00DF2337" w:rsidRDefault="009D0399" w:rsidP="009D0399">
      <w:pPr>
        <w:rPr>
          <w:rFonts w:eastAsia="SimSun" w:cs="Times New Roman"/>
        </w:rPr>
      </w:pPr>
      <w:commentRangeStart w:id="62"/>
      <w:r w:rsidRPr="00DF2337">
        <w:rPr>
          <w:rFonts w:eastAsia="SimSun" w:cs="Times New Roman"/>
        </w:rPr>
        <w:t>Traditsiooniliste fossiilkütuste (sh maagaasi ja põlevkivi) sektorist vabanevale tööjõule tekib sarnases, kuid puhtamas valdkonnas (gaasilised kütused ja energeetika) uus väljund, mis vähendab struktuurse tööpuuduse riski.</w:t>
      </w:r>
      <w:commentRangeEnd w:id="62"/>
      <w:r w:rsidR="006D4A42" w:rsidRPr="00DF2337">
        <w:rPr>
          <w:rStyle w:val="Kommentaariviide"/>
          <w:rFonts w:eastAsia="SimSun" w:cs="Times New Roman"/>
          <w:sz w:val="24"/>
          <w:szCs w:val="22"/>
        </w:rPr>
        <w:commentReference w:id="62"/>
      </w:r>
    </w:p>
    <w:p w14:paraId="42C07FDD" w14:textId="77777777" w:rsidR="009D0399" w:rsidRDefault="009D0399" w:rsidP="009D0399">
      <w:pPr>
        <w:rPr>
          <w:rFonts w:eastAsia="SimSun" w:cs="Times New Roman"/>
          <w:b/>
          <w:bCs/>
        </w:rPr>
      </w:pPr>
    </w:p>
    <w:p w14:paraId="6DF61DAB" w14:textId="77777777" w:rsidR="009D0399" w:rsidRPr="00F6300F" w:rsidRDefault="009D0399" w:rsidP="009D0399">
      <w:pPr>
        <w:rPr>
          <w:rFonts w:eastAsia="SimSun" w:cs="Times New Roman"/>
          <w:b/>
          <w:bCs/>
        </w:rPr>
      </w:pPr>
      <w:r>
        <w:rPr>
          <w:rFonts w:eastAsia="SimSun" w:cs="Times New Roman"/>
          <w:b/>
          <w:bCs/>
        </w:rPr>
        <w:t>6.1.3.</w:t>
      </w:r>
      <w:r w:rsidRPr="00F6300F">
        <w:rPr>
          <w:rFonts w:eastAsia="SimSun" w:cs="Times New Roman"/>
          <w:b/>
          <w:bCs/>
        </w:rPr>
        <w:t>3. Mõju elanikkonnale, tarbijakaitsele ja ohutusele</w:t>
      </w:r>
    </w:p>
    <w:p w14:paraId="15DD27E7" w14:textId="10FF29D7" w:rsidR="009D0399" w:rsidRPr="00F6300F" w:rsidRDefault="009D0399" w:rsidP="009D0399">
      <w:pPr>
        <w:tabs>
          <w:tab w:val="num" w:pos="1440"/>
        </w:tabs>
        <w:rPr>
          <w:rFonts w:eastAsia="SimSun" w:cs="Times New Roman"/>
        </w:rPr>
      </w:pPr>
      <w:r w:rsidRPr="002058BA">
        <w:rPr>
          <w:rFonts w:eastAsia="SimSun" w:cs="Times New Roman"/>
        </w:rPr>
        <w:t>Kuna vesinik on laiemale avalikkusele uus ja tundmatu kütus, kaasneb sellega sageli ohutushirm (kõrge rõhk, plahvatusohtlikkus).</w:t>
      </w:r>
      <w:r>
        <w:rPr>
          <w:rFonts w:eastAsia="SimSun" w:cs="Times New Roman"/>
        </w:rPr>
        <w:t xml:space="preserve"> T</w:t>
      </w:r>
      <w:r w:rsidRPr="00F6300F">
        <w:rPr>
          <w:rFonts w:eastAsia="SimSun" w:cs="Times New Roman"/>
        </w:rPr>
        <w:t xml:space="preserve">ehniliste ja ohutusnõuete </w:t>
      </w:r>
      <w:r w:rsidR="00082D44">
        <w:rPr>
          <w:rFonts w:eastAsia="SimSun" w:cs="Times New Roman"/>
        </w:rPr>
        <w:t xml:space="preserve">reguleerimine </w:t>
      </w:r>
      <w:r w:rsidRPr="00F6300F">
        <w:rPr>
          <w:rFonts w:eastAsia="SimSun" w:cs="Times New Roman"/>
        </w:rPr>
        <w:t xml:space="preserve">seaduses (sh järelevalve pädevused) on sotsiaalselt </w:t>
      </w:r>
      <w:r>
        <w:rPr>
          <w:rFonts w:eastAsia="SimSun" w:cs="Times New Roman"/>
        </w:rPr>
        <w:t>olu</w:t>
      </w:r>
      <w:r w:rsidRPr="00F6300F">
        <w:rPr>
          <w:rFonts w:eastAsia="SimSun" w:cs="Times New Roman"/>
        </w:rPr>
        <w:t>line, et tagada elanikkonna usaldus uue taristu rajamise vastu nende kodupiirkonda.</w:t>
      </w:r>
    </w:p>
    <w:p w14:paraId="60508948" w14:textId="77777777" w:rsidR="009D0399" w:rsidRPr="00B41C1E" w:rsidRDefault="009D0399" w:rsidP="009D0399">
      <w:pPr>
        <w:rPr>
          <w:rFonts w:eastAsia="SimSun" w:cs="Times New Roman"/>
        </w:rPr>
      </w:pPr>
      <w:r w:rsidRPr="00B41C1E">
        <w:rPr>
          <w:rFonts w:eastAsia="SimSun" w:cs="Times New Roman"/>
        </w:rPr>
        <w:t>Tarbijakaitse reeglite laiendamine vesinikuturule (nt diskrimineerimise keeld, selge arveldus, vaidluste lahendamine) tagab, et kui vesinik jõuab tulevikus kodutarbijateni (nt kaugküttes või transpordis), on nende õigused koheselt kaitstud sarnaselt elektri- ja maagaasitarbijatega.</w:t>
      </w:r>
    </w:p>
    <w:p w14:paraId="0CAF6A1F" w14:textId="77777777" w:rsidR="009D0399" w:rsidRPr="00794E64" w:rsidRDefault="009D0399" w:rsidP="009D0399">
      <w:pPr>
        <w:rPr>
          <w:rFonts w:eastAsia="SimSun" w:cs="Times New Roman"/>
        </w:rPr>
      </w:pPr>
    </w:p>
    <w:p w14:paraId="4086EE5E" w14:textId="77777777" w:rsidR="009D0399" w:rsidRPr="00794E64" w:rsidRDefault="009D0399" w:rsidP="009D0399">
      <w:pPr>
        <w:rPr>
          <w:rFonts w:eastAsia="SimSun" w:cs="Times New Roman"/>
          <w:b/>
          <w:bCs/>
        </w:rPr>
      </w:pPr>
      <w:r>
        <w:rPr>
          <w:rFonts w:eastAsia="SimSun" w:cs="Times New Roman"/>
          <w:b/>
          <w:bCs/>
        </w:rPr>
        <w:t xml:space="preserve">6.1.4. </w:t>
      </w:r>
      <w:r w:rsidRPr="00794E64">
        <w:rPr>
          <w:rFonts w:eastAsia="SimSun" w:cs="Times New Roman"/>
          <w:b/>
          <w:bCs/>
        </w:rPr>
        <w:t>Keskkonnamõju</w:t>
      </w:r>
    </w:p>
    <w:p w14:paraId="13737474" w14:textId="77777777" w:rsidR="009D0399" w:rsidRDefault="009D0399" w:rsidP="009D0399">
      <w:pPr>
        <w:rPr>
          <w:rFonts w:eastAsia="SimSun" w:cs="Times New Roman"/>
        </w:rPr>
      </w:pPr>
      <w:r w:rsidRPr="00794E64">
        <w:rPr>
          <w:rFonts w:eastAsia="SimSun" w:cs="Times New Roman"/>
        </w:rPr>
        <w:t>Mõju on positiivne, sest võimaldab dekarboniseerida raskesti elektrifitseeritavaid sektoreid (nt terasetootmine, raskeveod). Samas suureneb vajadus puhta vee ja taastuvenergia järele, kuid vesinikuturu loomine on oluline kliimaneutraalsuse s</w:t>
      </w:r>
      <w:r>
        <w:rPr>
          <w:rFonts w:eastAsia="SimSun" w:cs="Times New Roman"/>
        </w:rPr>
        <w:t>aavutamiseks</w:t>
      </w:r>
      <w:r w:rsidRPr="00794E64">
        <w:rPr>
          <w:rFonts w:eastAsia="SimSun" w:cs="Times New Roman"/>
        </w:rPr>
        <w:t xml:space="preserve"> 2050. </w:t>
      </w:r>
      <w:commentRangeStart w:id="63"/>
      <w:r w:rsidRPr="00794E64">
        <w:rPr>
          <w:rFonts w:eastAsia="SimSun" w:cs="Times New Roman"/>
        </w:rPr>
        <w:t>aastaks</w:t>
      </w:r>
      <w:commentRangeEnd w:id="63"/>
      <w:r w:rsidR="00F106D4" w:rsidRPr="00794E64">
        <w:rPr>
          <w:rStyle w:val="Kommentaariviide"/>
          <w:rFonts w:eastAsia="SimSun" w:cs="Times New Roman"/>
          <w:sz w:val="24"/>
          <w:szCs w:val="22"/>
        </w:rPr>
        <w:commentReference w:id="63"/>
      </w:r>
      <w:r w:rsidRPr="00794E64">
        <w:rPr>
          <w:rFonts w:eastAsia="SimSun" w:cs="Times New Roman"/>
        </w:rPr>
        <w:t>.</w:t>
      </w:r>
    </w:p>
    <w:p w14:paraId="4F47339F" w14:textId="77777777" w:rsidR="009D0399" w:rsidRDefault="009D0399" w:rsidP="009D0399">
      <w:pPr>
        <w:rPr>
          <w:rFonts w:eastAsia="SimSun" w:cs="Times New Roman"/>
        </w:rPr>
      </w:pPr>
    </w:p>
    <w:p w14:paraId="79943E6A" w14:textId="77777777" w:rsidR="009D0399" w:rsidRPr="000D0DDF" w:rsidRDefault="009D0399" w:rsidP="009D0399">
      <w:pPr>
        <w:rPr>
          <w:rFonts w:eastAsia="SimSun" w:cs="Times New Roman"/>
          <w:b/>
          <w:bCs/>
        </w:rPr>
      </w:pPr>
      <w:r>
        <w:rPr>
          <w:rFonts w:eastAsia="SimSun" w:cs="Times New Roman"/>
          <w:b/>
          <w:bCs/>
        </w:rPr>
        <w:t>6.</w:t>
      </w:r>
      <w:r w:rsidRPr="000D0DDF">
        <w:rPr>
          <w:rFonts w:eastAsia="SimSun" w:cs="Times New Roman"/>
          <w:b/>
          <w:bCs/>
        </w:rPr>
        <w:t>1.</w:t>
      </w:r>
      <w:r>
        <w:rPr>
          <w:rFonts w:eastAsia="SimSun" w:cs="Times New Roman"/>
          <w:b/>
          <w:bCs/>
        </w:rPr>
        <w:t>4.1.</w:t>
      </w:r>
      <w:r w:rsidRPr="000D0DDF">
        <w:rPr>
          <w:rFonts w:eastAsia="SimSun" w:cs="Times New Roman"/>
          <w:b/>
          <w:bCs/>
        </w:rPr>
        <w:t xml:space="preserve"> Kasvuhoonegaaside (KHG) heitkoguste vähenemine</w:t>
      </w:r>
    </w:p>
    <w:p w14:paraId="472B58AD" w14:textId="77777777" w:rsidR="009D0399" w:rsidRDefault="009D0399" w:rsidP="009D0399">
      <w:pPr>
        <w:rPr>
          <w:rFonts w:eastAsia="SimSun" w:cs="Times New Roman"/>
        </w:rPr>
      </w:pPr>
      <w:r w:rsidRPr="000D0DDF">
        <w:rPr>
          <w:rFonts w:eastAsia="SimSun" w:cs="Times New Roman"/>
        </w:rPr>
        <w:t>Vesinikuturu reguleerimise kõige olulisem ja laiaulatuslikum keskkonnamõju on pikaajaline süsinikuheite vähendamine.</w:t>
      </w:r>
      <w:r>
        <w:rPr>
          <w:rFonts w:eastAsia="SimSun" w:cs="Times New Roman"/>
        </w:rPr>
        <w:t xml:space="preserve"> </w:t>
      </w:r>
      <w:r w:rsidRPr="000D0DDF">
        <w:rPr>
          <w:rFonts w:eastAsia="SimSun" w:cs="Times New Roman"/>
        </w:rPr>
        <w:t xml:space="preserve">On tööstusharusid (nt tsemendi-, terase- ja keemiatööstus) ning transpordiliike (nt rasketransport, lennundus ja merendus), kus otsene elektrifitseerimine akutehnoloogia abil ei ole tehniliselt või majanduslikult võimalik. Regulatsioon loob õigusliku raamistiku, mis võimaldab neil sektoritel võtta kasutusele </w:t>
      </w:r>
      <w:r>
        <w:rPr>
          <w:rFonts w:eastAsia="SimSun" w:cs="Times New Roman"/>
        </w:rPr>
        <w:t>taastuvenergiast toodetud</w:t>
      </w:r>
      <w:r w:rsidRPr="000D0DDF">
        <w:rPr>
          <w:rFonts w:eastAsia="SimSun" w:cs="Times New Roman"/>
          <w:b/>
          <w:bCs/>
        </w:rPr>
        <w:t xml:space="preserve"> </w:t>
      </w:r>
      <w:r w:rsidRPr="0046505F">
        <w:rPr>
          <w:rFonts w:eastAsia="SimSun" w:cs="Times New Roman"/>
        </w:rPr>
        <w:t>vesiniku</w:t>
      </w:r>
      <w:r w:rsidRPr="000D0DDF">
        <w:rPr>
          <w:rFonts w:eastAsia="SimSun" w:cs="Times New Roman"/>
        </w:rPr>
        <w:t>, mis põlemisel või kütuseelemendis kasutamisel eraldab heitmena vaid veeauru.</w:t>
      </w:r>
      <w:r>
        <w:rPr>
          <w:rFonts w:eastAsia="SimSun" w:cs="Times New Roman"/>
        </w:rPr>
        <w:t xml:space="preserve"> </w:t>
      </w:r>
      <w:r w:rsidRPr="0046505F">
        <w:rPr>
          <w:rFonts w:eastAsia="SimSun" w:cs="Times New Roman"/>
        </w:rPr>
        <w:t>Fossiilse maagaasi asendami</w:t>
      </w:r>
      <w:r>
        <w:rPr>
          <w:rFonts w:eastAsia="SimSun" w:cs="Times New Roman"/>
        </w:rPr>
        <w:t>s</w:t>
      </w:r>
      <w:r w:rsidRPr="0046505F">
        <w:rPr>
          <w:rFonts w:eastAsia="SimSun" w:cs="Times New Roman"/>
        </w:rPr>
        <w:t>e</w:t>
      </w:r>
      <w:r>
        <w:rPr>
          <w:rFonts w:eastAsia="SimSun" w:cs="Times New Roman"/>
          <w:b/>
          <w:bCs/>
        </w:rPr>
        <w:t xml:space="preserve"> </w:t>
      </w:r>
      <w:r w:rsidRPr="0046505F">
        <w:rPr>
          <w:rFonts w:eastAsia="SimSun" w:cs="Times New Roman"/>
        </w:rPr>
        <w:t>s</w:t>
      </w:r>
      <w:r w:rsidRPr="000D0DDF">
        <w:rPr>
          <w:rFonts w:eastAsia="SimSun" w:cs="Times New Roman"/>
        </w:rPr>
        <w:t>elged reegl</w:t>
      </w:r>
      <w:r>
        <w:rPr>
          <w:rFonts w:eastAsia="SimSun" w:cs="Times New Roman"/>
        </w:rPr>
        <w:t>i</w:t>
      </w:r>
      <w:r w:rsidRPr="000D0DDF">
        <w:rPr>
          <w:rFonts w:eastAsia="SimSun" w:cs="Times New Roman"/>
        </w:rPr>
        <w:t>d võimaldavad taastuvate gaaside (sh biometaani ja vesiniku) järkjärgulist segamist olemasolevasse maagaasivõrku, mis vähendab tarbitava gaasisegu üldist süsinikuintensiivsust juba enne täielikule vesinikutaristule üleminekut.</w:t>
      </w:r>
    </w:p>
    <w:p w14:paraId="64F5BB8A" w14:textId="77777777" w:rsidR="009D0399" w:rsidRPr="000D0DDF" w:rsidRDefault="009D0399" w:rsidP="009D0399">
      <w:pPr>
        <w:tabs>
          <w:tab w:val="num" w:pos="720"/>
        </w:tabs>
        <w:rPr>
          <w:rFonts w:eastAsia="SimSun" w:cs="Times New Roman"/>
        </w:rPr>
      </w:pPr>
    </w:p>
    <w:p w14:paraId="42287D0B" w14:textId="77777777" w:rsidR="009D0399" w:rsidRPr="000D0DDF" w:rsidRDefault="009D0399" w:rsidP="009D0399">
      <w:pPr>
        <w:rPr>
          <w:rFonts w:eastAsia="SimSun" w:cs="Times New Roman"/>
          <w:b/>
          <w:bCs/>
        </w:rPr>
      </w:pPr>
      <w:r>
        <w:rPr>
          <w:rFonts w:eastAsia="SimSun" w:cs="Times New Roman"/>
          <w:b/>
          <w:bCs/>
        </w:rPr>
        <w:t>6.1.4.</w:t>
      </w:r>
      <w:r w:rsidRPr="000D0DDF">
        <w:rPr>
          <w:rFonts w:eastAsia="SimSun" w:cs="Times New Roman"/>
          <w:b/>
          <w:bCs/>
        </w:rPr>
        <w:t>2. Olemasoleva taristu taaskasutus ja ressursitõhusus</w:t>
      </w:r>
    </w:p>
    <w:p w14:paraId="2651D5A8" w14:textId="77777777" w:rsidR="009D0399" w:rsidRPr="000D0DDF" w:rsidRDefault="009D0399" w:rsidP="009D0399">
      <w:pPr>
        <w:tabs>
          <w:tab w:val="num" w:pos="720"/>
        </w:tabs>
        <w:rPr>
          <w:rFonts w:eastAsia="SimSun" w:cs="Times New Roman"/>
        </w:rPr>
      </w:pPr>
      <w:r w:rsidRPr="000D0DDF">
        <w:rPr>
          <w:rFonts w:eastAsia="SimSun" w:cs="Times New Roman"/>
        </w:rPr>
        <w:t>Keskkonnamõju ei seisne ainult kütuses endas, vaid ka selle transportimiseks vajaliku taristu rajamises.</w:t>
      </w:r>
      <w:r>
        <w:rPr>
          <w:rFonts w:eastAsia="SimSun" w:cs="Times New Roman"/>
        </w:rPr>
        <w:t xml:space="preserve"> Regulatsioon soosib o</w:t>
      </w:r>
      <w:r w:rsidRPr="000D0DDF">
        <w:rPr>
          <w:rFonts w:eastAsia="SimSun" w:cs="Times New Roman"/>
        </w:rPr>
        <w:t>lemasolevate maagaasitorustike ümberseadistamist vesiniku edastamiseks, selle asemel et ehitada täiesti uusi trasse.</w:t>
      </w:r>
    </w:p>
    <w:p w14:paraId="2C7E4C86" w14:textId="2DEE0EED" w:rsidR="009D0399" w:rsidRDefault="009D0399" w:rsidP="009D0399">
      <w:pPr>
        <w:rPr>
          <w:rFonts w:eastAsia="SimSun" w:cs="Times New Roman"/>
        </w:rPr>
      </w:pPr>
      <w:r w:rsidRPr="000D0DDF">
        <w:rPr>
          <w:rFonts w:eastAsia="SimSun" w:cs="Times New Roman"/>
        </w:rPr>
        <w:t xml:space="preserve">Olemasoleva taristu taaskasutamine vähendab vajadust uute kaevetööde, metsaraie ja uute maa-alade (põllu- ja loodusmaade) </w:t>
      </w:r>
      <w:r w:rsidR="009C6D9B">
        <w:rPr>
          <w:rFonts w:eastAsia="SimSun" w:cs="Times New Roman"/>
        </w:rPr>
        <w:t>hõivamise</w:t>
      </w:r>
      <w:r w:rsidRPr="000D0DDF">
        <w:rPr>
          <w:rFonts w:eastAsia="SimSun" w:cs="Times New Roman"/>
        </w:rPr>
        <w:t xml:space="preserve"> järele, hoides ära uusi negatiivseid mõjusid elurikkusele ja kohalikele ökosüsteemidele.</w:t>
      </w:r>
    </w:p>
    <w:p w14:paraId="044A76E4" w14:textId="77777777" w:rsidR="009D0399" w:rsidRPr="000D0DDF" w:rsidRDefault="009D0399" w:rsidP="009D0399">
      <w:pPr>
        <w:tabs>
          <w:tab w:val="num" w:pos="720"/>
        </w:tabs>
        <w:rPr>
          <w:rFonts w:eastAsia="SimSun" w:cs="Times New Roman"/>
        </w:rPr>
      </w:pPr>
    </w:p>
    <w:p w14:paraId="37BFC3DF" w14:textId="77777777" w:rsidR="009D0399" w:rsidRPr="000D0DDF" w:rsidRDefault="009D0399" w:rsidP="009D0399">
      <w:pPr>
        <w:rPr>
          <w:rFonts w:eastAsia="SimSun" w:cs="Times New Roman"/>
          <w:b/>
          <w:bCs/>
        </w:rPr>
      </w:pPr>
      <w:r>
        <w:rPr>
          <w:rFonts w:eastAsia="SimSun" w:cs="Times New Roman"/>
          <w:b/>
          <w:bCs/>
        </w:rPr>
        <w:t>6.1.4.</w:t>
      </w:r>
      <w:r w:rsidRPr="000D0DDF">
        <w:rPr>
          <w:rFonts w:eastAsia="SimSun" w:cs="Times New Roman"/>
          <w:b/>
          <w:bCs/>
        </w:rPr>
        <w:t>3. Taastuvenergia integreerimine ja võrgu stabiilsus</w:t>
      </w:r>
    </w:p>
    <w:p w14:paraId="52CA20F2" w14:textId="77777777" w:rsidR="009D0399" w:rsidRDefault="009D0399" w:rsidP="009D0399">
      <w:pPr>
        <w:rPr>
          <w:rFonts w:eastAsia="SimSun" w:cs="Times New Roman"/>
        </w:rPr>
      </w:pPr>
      <w:r>
        <w:rPr>
          <w:rFonts w:eastAsia="SimSun" w:cs="Times New Roman"/>
        </w:rPr>
        <w:t>Taastuvenergiast</w:t>
      </w:r>
      <w:r w:rsidRPr="000D0DDF">
        <w:rPr>
          <w:rFonts w:eastAsia="SimSun" w:cs="Times New Roman"/>
        </w:rPr>
        <w:t xml:space="preserve"> vesiniku tootmine toimib paindliku koormusena, mis toetab taastuvenergia laiemat levikut.</w:t>
      </w:r>
      <w:r>
        <w:rPr>
          <w:rFonts w:eastAsia="SimSun" w:cs="Times New Roman"/>
        </w:rPr>
        <w:t xml:space="preserve"> </w:t>
      </w:r>
      <w:r w:rsidRPr="000D0DDF">
        <w:rPr>
          <w:rFonts w:eastAsia="SimSun" w:cs="Times New Roman"/>
        </w:rPr>
        <w:t xml:space="preserve">Päikese- ja tuuleenergia tootmine on ilmastikutundlik ja ebaühtlane. Kui elektrit toodetakse rohkem, kui võrk tarbida suudab, saab seda ülejääki kasutada elektrolüüsi teel vesiniku tootmiseks. Tegemist on suuremahulise keemilise energiasalvestusega, mis </w:t>
      </w:r>
      <w:r w:rsidRPr="000D0DDF">
        <w:rPr>
          <w:rFonts w:eastAsia="SimSun" w:cs="Times New Roman"/>
        </w:rPr>
        <w:lastRenderedPageBreak/>
        <w:t>vähendab vajadust hoida töös fossiilsetel kütustel töötavaid reservjaamu võrgu tasakaalustamiseks.</w:t>
      </w:r>
    </w:p>
    <w:p w14:paraId="2F5EC313" w14:textId="77777777" w:rsidR="009D0399" w:rsidRPr="000D0DDF" w:rsidRDefault="009D0399" w:rsidP="009D0399">
      <w:pPr>
        <w:tabs>
          <w:tab w:val="num" w:pos="720"/>
        </w:tabs>
        <w:rPr>
          <w:rFonts w:eastAsia="SimSun" w:cs="Times New Roman"/>
        </w:rPr>
      </w:pPr>
    </w:p>
    <w:p w14:paraId="616E7D9A" w14:textId="77777777" w:rsidR="009D0399" w:rsidRPr="000D0DDF" w:rsidRDefault="009D0399" w:rsidP="009D0399">
      <w:pPr>
        <w:rPr>
          <w:rFonts w:eastAsia="SimSun" w:cs="Times New Roman"/>
          <w:b/>
          <w:bCs/>
        </w:rPr>
      </w:pPr>
      <w:r>
        <w:rPr>
          <w:rFonts w:eastAsia="SimSun" w:cs="Times New Roman"/>
          <w:b/>
          <w:bCs/>
        </w:rPr>
        <w:t>6.1.4.</w:t>
      </w:r>
      <w:r w:rsidRPr="000D0DDF">
        <w:rPr>
          <w:rFonts w:eastAsia="SimSun" w:cs="Times New Roman"/>
          <w:b/>
          <w:bCs/>
        </w:rPr>
        <w:t>4. Potentsiaalsed negatiivsed mõjud ja riskid</w:t>
      </w:r>
    </w:p>
    <w:p w14:paraId="66D564A5" w14:textId="77777777" w:rsidR="009D0399" w:rsidRPr="000D0DDF" w:rsidRDefault="009D0399" w:rsidP="009D0399">
      <w:pPr>
        <w:rPr>
          <w:rFonts w:eastAsia="SimSun" w:cs="Times New Roman"/>
        </w:rPr>
      </w:pPr>
      <w:r w:rsidRPr="000D0DDF">
        <w:rPr>
          <w:rFonts w:eastAsia="SimSun" w:cs="Times New Roman"/>
        </w:rPr>
        <w:t>Kuigi vesinikuturg on suunatud keskkonna parandamisele, kaasnevad tehnoloogia käivitamisega ka spetsiifilised keskkonnakaitse väljakutsed</w:t>
      </w:r>
      <w:r>
        <w:rPr>
          <w:rFonts w:eastAsia="SimSun" w:cs="Times New Roman"/>
        </w:rPr>
        <w:t>.</w:t>
      </w:r>
    </w:p>
    <w:p w14:paraId="2382F6C5" w14:textId="77777777" w:rsidR="009D0399" w:rsidRPr="000D0DDF" w:rsidRDefault="009D0399" w:rsidP="009D0399">
      <w:pPr>
        <w:tabs>
          <w:tab w:val="num" w:pos="720"/>
        </w:tabs>
        <w:rPr>
          <w:rFonts w:eastAsia="SimSun" w:cs="Times New Roman"/>
        </w:rPr>
      </w:pPr>
      <w:r w:rsidRPr="008C045E">
        <w:rPr>
          <w:rFonts w:eastAsia="SimSun" w:cs="Times New Roman"/>
        </w:rPr>
        <w:t>Taastuvenergiast</w:t>
      </w:r>
      <w:r w:rsidRPr="00503AC6">
        <w:rPr>
          <w:rFonts w:eastAsia="SimSun" w:cs="Times New Roman"/>
        </w:rPr>
        <w:t xml:space="preserve"> </w:t>
      </w:r>
      <w:r w:rsidRPr="000D0DDF">
        <w:rPr>
          <w:rFonts w:eastAsia="SimSun" w:cs="Times New Roman"/>
        </w:rPr>
        <w:t>vesiniku tootmine elektrolüüsi teel nõuab suures koguses puhastatud vett. Piirkondades, kus rajatakse suuri tootmisüksusi (nt elektrolüüsijaamad), tuleb hoolikalt hinnata mõju kohalikele põhja- ja pinnavee varudele.</w:t>
      </w:r>
    </w:p>
    <w:p w14:paraId="72419B76" w14:textId="77777777" w:rsidR="009D0399" w:rsidRPr="000D0DDF" w:rsidRDefault="009D0399" w:rsidP="009D0399">
      <w:pPr>
        <w:tabs>
          <w:tab w:val="num" w:pos="720"/>
        </w:tabs>
        <w:rPr>
          <w:rFonts w:eastAsia="SimSun" w:cs="Times New Roman"/>
        </w:rPr>
      </w:pPr>
      <w:r w:rsidRPr="000D0DDF">
        <w:rPr>
          <w:rFonts w:eastAsia="SimSun" w:cs="Times New Roman"/>
        </w:rPr>
        <w:t>Vesiniku molekul on erakordselt väike ja lekkeohtlik. Kuigi vesinik ise ei ole otsene kasvuhoonegaas, pikendab see atmosfääri sattudes teiste kasvuhoonegaaside (eriti metaani) eluiga. Seetõttu peavad tehnilised nõuded taga</w:t>
      </w:r>
      <w:r>
        <w:rPr>
          <w:rFonts w:eastAsia="SimSun" w:cs="Times New Roman"/>
        </w:rPr>
        <w:t>ma</w:t>
      </w:r>
      <w:r w:rsidRPr="000D0DDF">
        <w:rPr>
          <w:rFonts w:eastAsia="SimSun" w:cs="Times New Roman"/>
        </w:rPr>
        <w:t xml:space="preserve"> taristu range tiheduse, et lekete kaudne negatiivne mõju ei nulliks ära saavutatavat keskkonnakasu.</w:t>
      </w:r>
    </w:p>
    <w:p w14:paraId="59F5EB09" w14:textId="77777777" w:rsidR="009D0399" w:rsidRPr="00794E64" w:rsidRDefault="009D0399" w:rsidP="009D0399">
      <w:pPr>
        <w:rPr>
          <w:rFonts w:eastAsia="SimSun" w:cs="Times New Roman"/>
        </w:rPr>
      </w:pPr>
      <w:r w:rsidRPr="00794E64">
        <w:rPr>
          <w:rFonts w:eastAsia="SimSun" w:cs="Times New Roman"/>
        </w:rPr>
        <w:t>Risk võib seisneda võimaluses, et vesinikutaristu jääb alakasutatuks, kui nõudlus ei kasva oodatud tempos. Kuid seda riski leevendab asjaolu, et regulatsioon lubab olemasolevaid maagaasitorusid taaskasutada, mis on kuni 80% odavam kui uute ehitamine.</w:t>
      </w:r>
    </w:p>
    <w:p w14:paraId="4A46AB22" w14:textId="77777777" w:rsidR="009D0399" w:rsidRPr="00794E64" w:rsidRDefault="009D0399" w:rsidP="009D0399">
      <w:pPr>
        <w:rPr>
          <w:rFonts w:eastAsia="SimSun" w:cs="Times New Roman"/>
        </w:rPr>
      </w:pPr>
    </w:p>
    <w:p w14:paraId="142022A7" w14:textId="77777777" w:rsidR="009D0399" w:rsidRPr="00794E64" w:rsidRDefault="009D0399" w:rsidP="009D0399">
      <w:pPr>
        <w:rPr>
          <w:rFonts w:eastAsia="SimSun" w:cs="Times New Roman"/>
          <w:b/>
          <w:bCs/>
        </w:rPr>
      </w:pPr>
      <w:r w:rsidRPr="00794E64">
        <w:rPr>
          <w:rFonts w:eastAsia="SimSun" w:cs="Times New Roman"/>
          <w:b/>
          <w:bCs/>
        </w:rPr>
        <w:t>6.2. Maagaasitaristu uuskasutus ja fossiilsest gaasist järkjärguline loobumine</w:t>
      </w:r>
    </w:p>
    <w:p w14:paraId="2FDE1857" w14:textId="0341DE0D" w:rsidR="009D0399" w:rsidRPr="00794E64" w:rsidRDefault="009D0399" w:rsidP="009D0399">
      <w:pPr>
        <w:tabs>
          <w:tab w:val="num" w:pos="720"/>
        </w:tabs>
        <w:rPr>
          <w:rFonts w:eastAsia="SimSun" w:cs="Times New Roman"/>
        </w:rPr>
      </w:pPr>
      <w:r w:rsidRPr="00794E64">
        <w:rPr>
          <w:rFonts w:eastAsia="SimSun" w:cs="Times New Roman"/>
        </w:rPr>
        <w:t>E</w:t>
      </w:r>
      <w:r>
        <w:rPr>
          <w:rFonts w:eastAsia="SimSun" w:cs="Times New Roman"/>
        </w:rPr>
        <w:t>Li</w:t>
      </w:r>
      <w:r w:rsidRPr="00794E64">
        <w:rPr>
          <w:rFonts w:eastAsia="SimSun" w:cs="Times New Roman"/>
        </w:rPr>
        <w:t xml:space="preserve"> kliimaeesmärgid nõuavad fossiilse maagaasi tarbimise järkjärgulist lõpetamist. See tekitab kaks peamist probleemi. </w:t>
      </w:r>
      <w:r>
        <w:rPr>
          <w:rFonts w:eastAsia="SimSun" w:cs="Times New Roman"/>
        </w:rPr>
        <w:t>Esiteks, k</w:t>
      </w:r>
      <w:r w:rsidRPr="00794E64">
        <w:rPr>
          <w:rFonts w:eastAsia="SimSun" w:cs="Times New Roman"/>
        </w:rPr>
        <w:t>uidas vältida olukorda, kus olemasolev gaasitaristu muutub väärtusetuks koormaks</w:t>
      </w:r>
      <w:r>
        <w:rPr>
          <w:rFonts w:eastAsia="SimSun" w:cs="Times New Roman"/>
        </w:rPr>
        <w:t xml:space="preserve"> ja selle</w:t>
      </w:r>
      <w:r w:rsidRPr="00794E64">
        <w:rPr>
          <w:rFonts w:eastAsia="SimSun" w:cs="Times New Roman"/>
        </w:rPr>
        <w:t xml:space="preserve"> ülalpidamiskulud jäävad väheneva tarbijaskonna kanda</w:t>
      </w:r>
      <w:r>
        <w:rPr>
          <w:rFonts w:eastAsia="SimSun" w:cs="Times New Roman"/>
        </w:rPr>
        <w:t>. Teiseks, k</w:t>
      </w:r>
      <w:r w:rsidRPr="00794E64">
        <w:rPr>
          <w:rFonts w:eastAsia="SimSun" w:cs="Times New Roman"/>
        </w:rPr>
        <w:t>uidas reguleerida olemasolevate torustike uuele otstarbele (vesinikule) andmist viisil, mis on tehniliselt ohutu ja majanduslikult efektiivne</w:t>
      </w:r>
      <w:r>
        <w:rPr>
          <w:rFonts w:eastAsia="SimSun" w:cs="Times New Roman"/>
        </w:rPr>
        <w:t>.</w:t>
      </w:r>
      <w:r w:rsidRPr="00794E64">
        <w:rPr>
          <w:rFonts w:eastAsia="SimSun" w:cs="Times New Roman"/>
        </w:rPr>
        <w:t xml:space="preserve"> Energiaturu struktuuris on toimumas oluline muutus</w:t>
      </w:r>
      <w:r>
        <w:rPr>
          <w:rFonts w:eastAsia="SimSun" w:cs="Times New Roman"/>
        </w:rPr>
        <w:t>:</w:t>
      </w:r>
      <w:r w:rsidRPr="00794E64">
        <w:rPr>
          <w:rFonts w:eastAsia="SimSun" w:cs="Times New Roman"/>
        </w:rPr>
        <w:t xml:space="preserve"> üleminek monokütusesüsteemilt (gaas) mitmekesisele süsteemile (vesinik/elekter).</w:t>
      </w:r>
    </w:p>
    <w:p w14:paraId="765899DE" w14:textId="77777777" w:rsidR="009D0399" w:rsidRPr="00794E64" w:rsidRDefault="009D0399" w:rsidP="009D0399">
      <w:pPr>
        <w:rPr>
          <w:rFonts w:eastAsia="SimSun" w:cs="Times New Roman"/>
        </w:rPr>
      </w:pPr>
      <w:r w:rsidRPr="00794E64">
        <w:rPr>
          <w:rFonts w:eastAsia="SimSun" w:cs="Times New Roman"/>
        </w:rPr>
        <w:t>Eesmärk on luua selge õiguslik raamistik taristu etapiviisiliseks sulgemiseks või kohandamiseks, tagades samal ajal energiajulgeoleku.</w:t>
      </w:r>
    </w:p>
    <w:p w14:paraId="4013D8CD" w14:textId="77777777" w:rsidR="009D0399" w:rsidRPr="00794E64" w:rsidRDefault="009D0399" w:rsidP="009D0399">
      <w:pPr>
        <w:rPr>
          <w:rFonts w:eastAsia="SimSun" w:cs="Times New Roman"/>
        </w:rPr>
      </w:pPr>
    </w:p>
    <w:p w14:paraId="547113C0" w14:textId="77777777" w:rsidR="009D0399" w:rsidRPr="00794E64" w:rsidRDefault="009D0399" w:rsidP="009D0399">
      <w:pPr>
        <w:rPr>
          <w:rFonts w:eastAsia="SimSun" w:cs="Times New Roman"/>
        </w:rPr>
      </w:pPr>
      <w:commentRangeStart w:id="64"/>
      <w:r w:rsidRPr="00794E64">
        <w:rPr>
          <w:rFonts w:eastAsia="SimSun" w:cs="Times New Roman"/>
        </w:rPr>
        <w:t xml:space="preserve">Direktiiv </w:t>
      </w:r>
      <w:r>
        <w:rPr>
          <w:rFonts w:eastAsia="SimSun" w:cs="Times New Roman"/>
        </w:rPr>
        <w:t xml:space="preserve">(EL) 2024/1788 </w:t>
      </w:r>
      <w:r w:rsidRPr="00794E64">
        <w:rPr>
          <w:rFonts w:eastAsia="SimSun" w:cs="Times New Roman"/>
        </w:rPr>
        <w:t>eelistab olemasoleva taristu kohandamist vesinikule, kuna see on kuni 80% odavam kui uue võrgu ehitamine.</w:t>
      </w:r>
      <w:commentRangeEnd w:id="64"/>
      <w:r w:rsidR="00835105" w:rsidRPr="00794E64">
        <w:rPr>
          <w:rStyle w:val="Kommentaariviide"/>
          <w:rFonts w:eastAsia="SimSun" w:cs="Times New Roman"/>
          <w:sz w:val="24"/>
          <w:szCs w:val="22"/>
        </w:rPr>
        <w:commentReference w:id="64"/>
      </w:r>
    </w:p>
    <w:p w14:paraId="110FA071" w14:textId="77777777" w:rsidR="009D0399" w:rsidRPr="00794E64" w:rsidRDefault="009D0399" w:rsidP="009D0399">
      <w:pPr>
        <w:tabs>
          <w:tab w:val="num" w:pos="720"/>
        </w:tabs>
        <w:rPr>
          <w:rFonts w:eastAsia="SimSun" w:cs="Times New Roman"/>
          <w:b/>
          <w:bCs/>
        </w:rPr>
      </w:pPr>
      <w:r w:rsidRPr="00794E64">
        <w:rPr>
          <w:rFonts w:eastAsia="SimSun" w:cs="Times New Roman"/>
        </w:rPr>
        <w:t>Näiteks</w:t>
      </w:r>
      <w:r w:rsidRPr="00794E64">
        <w:rPr>
          <w:rFonts w:eastAsia="SimSun" w:cs="Times New Roman"/>
          <w:b/>
          <w:bCs/>
        </w:rPr>
        <w:t xml:space="preserve"> </w:t>
      </w:r>
      <w:r w:rsidRPr="00794E64">
        <w:rPr>
          <w:rFonts w:eastAsia="SimSun" w:cs="Times New Roman"/>
        </w:rPr>
        <w:t xml:space="preserve">Kagu-Eestit läbiv maagaasi transiitkoridor, mille nõudlus maagaasi järele väheneb, kuid mis on </w:t>
      </w:r>
      <w:r>
        <w:rPr>
          <w:rFonts w:eastAsia="SimSun" w:cs="Times New Roman"/>
        </w:rPr>
        <w:t>oluline</w:t>
      </w:r>
      <w:r w:rsidRPr="00794E64">
        <w:rPr>
          <w:rFonts w:eastAsia="SimSun" w:cs="Times New Roman"/>
        </w:rPr>
        <w:t xml:space="preserve"> lüli Soome-Balti vesinikukoridoris. Eelnõu reguleerib, kuidas toimub vara raamatupidamislik üleviimine gaasivõrgu haldurilt vesinikuvõrgu haldurile.</w:t>
      </w:r>
    </w:p>
    <w:p w14:paraId="1F8AD3EA" w14:textId="77777777" w:rsidR="009D0399" w:rsidRPr="00794E64" w:rsidRDefault="009D0399" w:rsidP="009D0399">
      <w:pPr>
        <w:rPr>
          <w:rFonts w:eastAsia="SimSun" w:cs="Times New Roman"/>
        </w:rPr>
      </w:pPr>
      <w:r w:rsidRPr="00794E64">
        <w:rPr>
          <w:rFonts w:eastAsia="SimSun" w:cs="Times New Roman"/>
        </w:rPr>
        <w:t>Kui piirkonnas puudub perspektiiv vesinikule üleminekuks, tuleb torustik konserveerida või lammutada.</w:t>
      </w:r>
      <w:r>
        <w:rPr>
          <w:rFonts w:eastAsia="SimSun" w:cs="Times New Roman"/>
        </w:rPr>
        <w:t xml:space="preserve"> </w:t>
      </w:r>
      <w:r w:rsidRPr="00794E64">
        <w:rPr>
          <w:rFonts w:eastAsia="SimSun" w:cs="Times New Roman"/>
        </w:rPr>
        <w:t xml:space="preserve">Näiteks piirkondlik jaotusvõrk asulas, kus korterelamud on üle läinud kaugküttele või soojuspumpadele. </w:t>
      </w:r>
      <w:r>
        <w:rPr>
          <w:rFonts w:eastAsia="SimSun" w:cs="Times New Roman"/>
        </w:rPr>
        <w:t>Seadusemuudatuse kohaselt peab</w:t>
      </w:r>
      <w:r w:rsidRPr="00794E64">
        <w:rPr>
          <w:rFonts w:eastAsia="SimSun" w:cs="Times New Roman"/>
        </w:rPr>
        <w:t xml:space="preserve"> võrguettevõtja koostama kasutuselt kõrvaldamise kava, mille kinnitab Konkurentsiamet, vältimaks liigsete kulude kandumist järelejäänud tarbijatele.</w:t>
      </w:r>
    </w:p>
    <w:p w14:paraId="2BF068B6" w14:textId="77777777" w:rsidR="009D0399" w:rsidRPr="00794E64" w:rsidRDefault="009D0399" w:rsidP="009D0399">
      <w:pPr>
        <w:rPr>
          <w:rFonts w:eastAsia="SimSun" w:cs="Times New Roman"/>
          <w:b/>
          <w:bCs/>
        </w:rPr>
      </w:pPr>
    </w:p>
    <w:p w14:paraId="40EDEA81" w14:textId="77777777" w:rsidR="009D0399" w:rsidRPr="00794E64" w:rsidRDefault="009D0399" w:rsidP="009D0399">
      <w:pPr>
        <w:rPr>
          <w:rFonts w:eastAsia="SimSun" w:cs="Times New Roman"/>
          <w:b/>
          <w:bCs/>
        </w:rPr>
      </w:pPr>
      <w:r>
        <w:rPr>
          <w:rFonts w:eastAsia="SimSun" w:cs="Times New Roman"/>
          <w:b/>
          <w:bCs/>
        </w:rPr>
        <w:t xml:space="preserve">6.2.1. </w:t>
      </w:r>
      <w:r w:rsidRPr="00794E64">
        <w:rPr>
          <w:rFonts w:eastAsia="SimSun" w:cs="Times New Roman"/>
          <w:b/>
          <w:bCs/>
        </w:rPr>
        <w:t>Majanduslik mõju ja ettevõtluskeskkond</w:t>
      </w:r>
    </w:p>
    <w:p w14:paraId="024A2F48" w14:textId="77777777" w:rsidR="009D0399" w:rsidRDefault="009D0399" w:rsidP="009D0399">
      <w:pPr>
        <w:tabs>
          <w:tab w:val="num" w:pos="720"/>
        </w:tabs>
        <w:rPr>
          <w:rFonts w:eastAsia="SimSun" w:cs="Times New Roman"/>
        </w:rPr>
      </w:pPr>
      <w:r w:rsidRPr="00794E64">
        <w:rPr>
          <w:rFonts w:eastAsia="SimSun" w:cs="Times New Roman"/>
        </w:rPr>
        <w:t xml:space="preserve">Tarbijate arvu vähenemine maagaasivõrgus võib põhjustada </w:t>
      </w:r>
      <w:r>
        <w:rPr>
          <w:rFonts w:eastAsia="SimSun" w:cs="Times New Roman"/>
        </w:rPr>
        <w:t>olukorra</w:t>
      </w:r>
      <w:r w:rsidRPr="00794E64">
        <w:rPr>
          <w:rFonts w:eastAsia="SimSun" w:cs="Times New Roman"/>
        </w:rPr>
        <w:t xml:space="preserve">, kus vähenev tarbijaskond peab ülal pidama suurt põhivara. </w:t>
      </w:r>
      <w:r>
        <w:rPr>
          <w:rFonts w:eastAsia="SimSun" w:cs="Times New Roman"/>
        </w:rPr>
        <w:t>Seadusemuudatus</w:t>
      </w:r>
      <w:r w:rsidRPr="00794E64">
        <w:rPr>
          <w:rFonts w:eastAsia="SimSun" w:cs="Times New Roman"/>
        </w:rPr>
        <w:t xml:space="preserve"> võimaldab diferentseeri</w:t>
      </w:r>
      <w:r>
        <w:rPr>
          <w:rFonts w:eastAsia="SimSun" w:cs="Times New Roman"/>
        </w:rPr>
        <w:t>da kulusid</w:t>
      </w:r>
      <w:r w:rsidRPr="00794E64">
        <w:rPr>
          <w:rFonts w:eastAsia="SimSun" w:cs="Times New Roman"/>
        </w:rPr>
        <w:t xml:space="preserve"> ja </w:t>
      </w:r>
      <w:r>
        <w:rPr>
          <w:rFonts w:eastAsia="SimSun" w:cs="Times New Roman"/>
        </w:rPr>
        <w:t xml:space="preserve">kiirendada </w:t>
      </w:r>
      <w:r w:rsidRPr="00794E64">
        <w:rPr>
          <w:rFonts w:eastAsia="SimSun" w:cs="Times New Roman"/>
        </w:rPr>
        <w:t>varade kulumit. Selge raamistik taristu uue otstarbe andmiseks soodustab erasektori investeeringuid vesinikuprojektidesse.</w:t>
      </w:r>
    </w:p>
    <w:p w14:paraId="73049D84" w14:textId="77777777" w:rsidR="009D0399" w:rsidRPr="00594F05" w:rsidRDefault="009D0399" w:rsidP="009D0399">
      <w:pPr>
        <w:tabs>
          <w:tab w:val="num" w:pos="720"/>
        </w:tabs>
        <w:rPr>
          <w:rFonts w:eastAsia="SimSun" w:cs="Times New Roman"/>
        </w:rPr>
      </w:pPr>
    </w:p>
    <w:p w14:paraId="131BD249" w14:textId="77777777" w:rsidR="009D0399" w:rsidRPr="00594F05" w:rsidRDefault="009D0399" w:rsidP="009D0399">
      <w:pPr>
        <w:tabs>
          <w:tab w:val="num" w:pos="720"/>
        </w:tabs>
        <w:rPr>
          <w:rFonts w:eastAsia="SimSun" w:cs="Times New Roman"/>
          <w:b/>
          <w:bCs/>
        </w:rPr>
      </w:pPr>
      <w:r>
        <w:rPr>
          <w:rFonts w:eastAsia="SimSun" w:cs="Times New Roman"/>
          <w:b/>
          <w:bCs/>
        </w:rPr>
        <w:t>6.2.1.</w:t>
      </w:r>
      <w:r w:rsidRPr="00594F05">
        <w:rPr>
          <w:rFonts w:eastAsia="SimSun" w:cs="Times New Roman"/>
          <w:b/>
          <w:bCs/>
        </w:rPr>
        <w:t>1. Varade väärtuse säilimine ja mahakandmiste vältimine</w:t>
      </w:r>
    </w:p>
    <w:p w14:paraId="2D5EF258" w14:textId="77777777" w:rsidR="009D0399" w:rsidRDefault="009D0399" w:rsidP="009D0399">
      <w:pPr>
        <w:tabs>
          <w:tab w:val="num" w:pos="720"/>
        </w:tabs>
        <w:rPr>
          <w:rFonts w:eastAsia="SimSun" w:cs="Times New Roman"/>
        </w:rPr>
      </w:pPr>
      <w:r w:rsidRPr="00594F05">
        <w:rPr>
          <w:rFonts w:eastAsia="SimSun" w:cs="Times New Roman"/>
        </w:rPr>
        <w:t>Suurim otsene majanduslik võit olemasolevatele gaasivõrguettevõtjatele tuleneb õiguslikust raamistikust, mis lubab ja reguleerib olemasolevate torustike kasutuselevõttu vesiniku või muude taastuvgaaside jaoks.</w:t>
      </w:r>
      <w:r>
        <w:rPr>
          <w:rFonts w:eastAsia="SimSun" w:cs="Times New Roman"/>
        </w:rPr>
        <w:t xml:space="preserve"> </w:t>
      </w:r>
      <w:r w:rsidRPr="00594F05">
        <w:rPr>
          <w:rFonts w:eastAsia="SimSun" w:cs="Times New Roman"/>
        </w:rPr>
        <w:t>Ilma uuskasutuse regulatsioonita muutuksid maagaasivõrgud fossiilsest gaasist loobumisel väärtusetuks ja ettevõtjad peaksid miljoneid eurosid väärt taristu bilansist kahjumiga maha kandma.</w:t>
      </w:r>
      <w:r>
        <w:rPr>
          <w:rFonts w:eastAsia="SimSun" w:cs="Times New Roman"/>
        </w:rPr>
        <w:t xml:space="preserve"> </w:t>
      </w:r>
      <w:commentRangeStart w:id="65"/>
      <w:r w:rsidRPr="00594F05">
        <w:rPr>
          <w:rFonts w:eastAsia="SimSun" w:cs="Times New Roman"/>
        </w:rPr>
        <w:t xml:space="preserve">Olemasoleva maagaasitoru kohandamine vesinikule on hinnanguliselt </w:t>
      </w:r>
      <w:r w:rsidRPr="0046505F">
        <w:rPr>
          <w:rFonts w:eastAsia="SimSun" w:cs="Times New Roman"/>
        </w:rPr>
        <w:t>60–80% odavam</w:t>
      </w:r>
      <w:r w:rsidRPr="00594F05">
        <w:rPr>
          <w:rFonts w:eastAsia="SimSun" w:cs="Times New Roman"/>
        </w:rPr>
        <w:t xml:space="preserve"> kui täiesti uue paralleelse trassi ehitamine.</w:t>
      </w:r>
      <w:commentRangeEnd w:id="65"/>
      <w:r w:rsidR="002D14AF" w:rsidRPr="00594F05">
        <w:rPr>
          <w:rStyle w:val="Kommentaariviide"/>
          <w:rFonts w:eastAsia="SimSun" w:cs="Times New Roman"/>
          <w:sz w:val="24"/>
          <w:szCs w:val="22"/>
        </w:rPr>
        <w:commentReference w:id="65"/>
      </w:r>
      <w:r w:rsidRPr="00594F05">
        <w:rPr>
          <w:rFonts w:eastAsia="SimSun" w:cs="Times New Roman"/>
        </w:rPr>
        <w:t xml:space="preserve"> See hoiab </w:t>
      </w:r>
      <w:r w:rsidRPr="00594F05">
        <w:rPr>
          <w:rFonts w:eastAsia="SimSun" w:cs="Times New Roman"/>
        </w:rPr>
        <w:lastRenderedPageBreak/>
        <w:t>võrguettevõtjate ja lõpuks ka tarbijate jaoks investeeringuvajaduse ja tariifisurve oluliselt madalamana.</w:t>
      </w:r>
    </w:p>
    <w:p w14:paraId="2E83D9CF" w14:textId="77777777" w:rsidR="009D0399" w:rsidRPr="00594F05" w:rsidRDefault="009D0399" w:rsidP="009D0399">
      <w:pPr>
        <w:tabs>
          <w:tab w:val="num" w:pos="720"/>
        </w:tabs>
        <w:rPr>
          <w:rFonts w:eastAsia="SimSun" w:cs="Times New Roman"/>
        </w:rPr>
      </w:pPr>
    </w:p>
    <w:p w14:paraId="1347AAC0" w14:textId="77777777" w:rsidR="009D0399" w:rsidRPr="00594F05" w:rsidRDefault="009D0399" w:rsidP="009D0399">
      <w:pPr>
        <w:tabs>
          <w:tab w:val="num" w:pos="720"/>
        </w:tabs>
        <w:rPr>
          <w:rFonts w:eastAsia="SimSun" w:cs="Times New Roman"/>
          <w:b/>
          <w:bCs/>
        </w:rPr>
      </w:pPr>
      <w:r>
        <w:rPr>
          <w:rFonts w:eastAsia="SimSun" w:cs="Times New Roman"/>
          <w:b/>
          <w:bCs/>
        </w:rPr>
        <w:t>6.2.1.</w:t>
      </w:r>
      <w:r w:rsidRPr="00594F05">
        <w:rPr>
          <w:rFonts w:eastAsia="SimSun" w:cs="Times New Roman"/>
          <w:b/>
          <w:bCs/>
        </w:rPr>
        <w:t>2. Kulude jaotamine ja uued finantseerimismudelid</w:t>
      </w:r>
    </w:p>
    <w:p w14:paraId="3F6E4557" w14:textId="77777777" w:rsidR="009D0399" w:rsidRPr="00594F05" w:rsidRDefault="009D0399" w:rsidP="009D0399">
      <w:pPr>
        <w:tabs>
          <w:tab w:val="num" w:pos="720"/>
        </w:tabs>
        <w:rPr>
          <w:rFonts w:eastAsia="SimSun" w:cs="Times New Roman"/>
        </w:rPr>
      </w:pPr>
      <w:r w:rsidRPr="00594F05">
        <w:rPr>
          <w:rFonts w:eastAsia="SimSun" w:cs="Times New Roman"/>
        </w:rPr>
        <w:t>Seadusandlus lubab maagaasi tariifitulusid ajutiselt ja reguleeritult kasutada uuskasutuse projektide finantseerimiseks. See annab gaasiettevõtetele likviidsust ja investeerimisvõimekust uuele tehnoloogiale üleminekul, ilma et nad peaksid koheselt kogu finantskoormust kandma.</w:t>
      </w:r>
    </w:p>
    <w:p w14:paraId="0467004A" w14:textId="77777777" w:rsidR="009D0399" w:rsidRPr="00594F05" w:rsidRDefault="009D0399" w:rsidP="009D0399">
      <w:pPr>
        <w:tabs>
          <w:tab w:val="num" w:pos="720"/>
        </w:tabs>
        <w:rPr>
          <w:rFonts w:eastAsia="SimSun" w:cs="Times New Roman"/>
        </w:rPr>
      </w:pPr>
      <w:r w:rsidRPr="00594F05">
        <w:rPr>
          <w:rFonts w:eastAsia="SimSun" w:cs="Times New Roman"/>
        </w:rPr>
        <w:t>Kuna fossiilsest gaasist loobutakse järkjärgult, peavad ettevõtjad kohandama oma varade amortisatsiooniperioode. See toob kaasa raamatupidamises kulude ümberhindamise, kuid tagab investeeringute õigeaegse tasuvuse enne fossiilse ajastu lõppu.</w:t>
      </w:r>
    </w:p>
    <w:p w14:paraId="7E82B6A6" w14:textId="77777777" w:rsidR="009D0399" w:rsidRDefault="009D0399" w:rsidP="009D0399">
      <w:pPr>
        <w:tabs>
          <w:tab w:val="num" w:pos="720"/>
        </w:tabs>
        <w:rPr>
          <w:rFonts w:eastAsia="SimSun" w:cs="Times New Roman"/>
          <w:b/>
          <w:bCs/>
        </w:rPr>
      </w:pPr>
    </w:p>
    <w:p w14:paraId="77A5FF1A" w14:textId="77777777" w:rsidR="009D0399" w:rsidRPr="00594F05" w:rsidRDefault="009D0399" w:rsidP="009D0399">
      <w:pPr>
        <w:tabs>
          <w:tab w:val="num" w:pos="720"/>
        </w:tabs>
        <w:rPr>
          <w:rFonts w:eastAsia="SimSun" w:cs="Times New Roman"/>
          <w:b/>
          <w:bCs/>
        </w:rPr>
      </w:pPr>
      <w:r>
        <w:rPr>
          <w:rFonts w:eastAsia="SimSun" w:cs="Times New Roman"/>
          <w:b/>
          <w:bCs/>
        </w:rPr>
        <w:t>6.2.1.</w:t>
      </w:r>
      <w:r w:rsidRPr="00594F05">
        <w:rPr>
          <w:rFonts w:eastAsia="SimSun" w:cs="Times New Roman"/>
          <w:b/>
          <w:bCs/>
        </w:rPr>
        <w:t>3. Gaasitarnijate ja -müüjate ärimudelite sundmuutus</w:t>
      </w:r>
    </w:p>
    <w:p w14:paraId="363891F1" w14:textId="6F4C6FCF" w:rsidR="009D0399" w:rsidRPr="00594F05" w:rsidRDefault="009D0399" w:rsidP="009D0399">
      <w:pPr>
        <w:tabs>
          <w:tab w:val="num" w:pos="720"/>
        </w:tabs>
        <w:rPr>
          <w:rFonts w:eastAsia="SimSun" w:cs="Times New Roman"/>
        </w:rPr>
      </w:pPr>
      <w:r w:rsidRPr="00594F05">
        <w:rPr>
          <w:rFonts w:eastAsia="SimSun" w:cs="Times New Roman"/>
        </w:rPr>
        <w:t>Fossiilsest gaasist loobumine seab traditsioonilised gaasikauplejad olukorda, kus senine tegevus ei ole pikas perspektiivis jätkusuutlik.</w:t>
      </w:r>
      <w:r>
        <w:rPr>
          <w:rFonts w:eastAsia="SimSun" w:cs="Times New Roman"/>
        </w:rPr>
        <w:t xml:space="preserve"> </w:t>
      </w:r>
      <w:r w:rsidRPr="00594F05">
        <w:rPr>
          <w:rFonts w:eastAsia="SimSun" w:cs="Times New Roman"/>
        </w:rPr>
        <w:t>Ettevõtjad peavad investeerima biometaani, e</w:t>
      </w:r>
      <w:r w:rsidR="005855CD">
        <w:rPr>
          <w:rFonts w:eastAsia="SimSun" w:cs="Times New Roman"/>
        </w:rPr>
        <w:noBreakHyphen/>
      </w:r>
      <w:r w:rsidRPr="00594F05">
        <w:rPr>
          <w:rFonts w:eastAsia="SimSun" w:cs="Times New Roman"/>
        </w:rPr>
        <w:t>metaani</w:t>
      </w:r>
      <w:r>
        <w:rPr>
          <w:rFonts w:eastAsia="SimSun" w:cs="Times New Roman"/>
        </w:rPr>
        <w:t xml:space="preserve"> (süsteetiline metaan) </w:t>
      </w:r>
      <w:r w:rsidRPr="00594F05">
        <w:rPr>
          <w:rFonts w:eastAsia="SimSun" w:cs="Times New Roman"/>
        </w:rPr>
        <w:t xml:space="preserve">ja vesiniku hankimisse </w:t>
      </w:r>
      <w:r>
        <w:rPr>
          <w:rFonts w:eastAsia="SimSun" w:cs="Times New Roman"/>
        </w:rPr>
        <w:t>ning</w:t>
      </w:r>
      <w:r w:rsidRPr="00594F05">
        <w:rPr>
          <w:rFonts w:eastAsia="SimSun" w:cs="Times New Roman"/>
        </w:rPr>
        <w:t xml:space="preserve"> tarneahelatesse. Need, kes suudavad kiiremini ümber lülituda taastuvgaaside hulgimüügile, saavutavad uuel turul esmase eelise.</w:t>
      </w:r>
    </w:p>
    <w:p w14:paraId="33438A04" w14:textId="49FAD8F7" w:rsidR="009D0399" w:rsidRDefault="009D0399" w:rsidP="009D0399">
      <w:pPr>
        <w:rPr>
          <w:rFonts w:eastAsia="SimSun" w:cs="Times New Roman"/>
        </w:rPr>
      </w:pPr>
      <w:r w:rsidRPr="005442F5">
        <w:rPr>
          <w:rFonts w:eastAsia="SimSun" w:cs="Times New Roman"/>
        </w:rPr>
        <w:t>T</w:t>
      </w:r>
      <w:r>
        <w:rPr>
          <w:rFonts w:eastAsia="SimSun" w:cs="Times New Roman"/>
        </w:rPr>
        <w:t>aastuv</w:t>
      </w:r>
      <w:r w:rsidRPr="00594F05">
        <w:rPr>
          <w:rFonts w:eastAsia="SimSun" w:cs="Times New Roman"/>
        </w:rPr>
        <w:t>gaaside päritolutunnistuste ja jätkusuutlikkuse kriteeriumide tõendamine toob kaasa halduskoormuse ja IT-süsteemide arenduskulude kasvu, et tagada gaasi elutsükli heitmete korrektne arvestus.</w:t>
      </w:r>
    </w:p>
    <w:p w14:paraId="41128F86" w14:textId="77777777" w:rsidR="009D0399" w:rsidRPr="00594F05" w:rsidRDefault="009D0399" w:rsidP="009D0399">
      <w:pPr>
        <w:tabs>
          <w:tab w:val="num" w:pos="720"/>
        </w:tabs>
        <w:rPr>
          <w:rFonts w:eastAsia="SimSun" w:cs="Times New Roman"/>
        </w:rPr>
      </w:pPr>
    </w:p>
    <w:p w14:paraId="0018D9E1" w14:textId="77777777" w:rsidR="009D0399" w:rsidRPr="00594F05" w:rsidRDefault="009D0399" w:rsidP="009D0399">
      <w:pPr>
        <w:tabs>
          <w:tab w:val="num" w:pos="720"/>
        </w:tabs>
        <w:rPr>
          <w:rFonts w:eastAsia="SimSun" w:cs="Times New Roman"/>
          <w:b/>
          <w:bCs/>
        </w:rPr>
      </w:pPr>
      <w:r>
        <w:rPr>
          <w:rFonts w:eastAsia="SimSun" w:cs="Times New Roman"/>
          <w:b/>
          <w:bCs/>
        </w:rPr>
        <w:t>6.2.1.</w:t>
      </w:r>
      <w:r w:rsidRPr="00594F05">
        <w:rPr>
          <w:rFonts w:eastAsia="SimSun" w:cs="Times New Roman"/>
          <w:b/>
          <w:bCs/>
        </w:rPr>
        <w:t>4. Tööstuslike lõpptarbijate konkurentsivõime ja üleminekukulud</w:t>
      </w:r>
    </w:p>
    <w:p w14:paraId="546B4A2E" w14:textId="77777777" w:rsidR="009D0399" w:rsidRPr="00794E64" w:rsidRDefault="009D0399" w:rsidP="009D0399">
      <w:pPr>
        <w:tabs>
          <w:tab w:val="num" w:pos="720"/>
        </w:tabs>
        <w:rPr>
          <w:rFonts w:eastAsia="SimSun" w:cs="Times New Roman"/>
        </w:rPr>
      </w:pPr>
      <w:r w:rsidRPr="00594F05">
        <w:rPr>
          <w:rFonts w:eastAsia="SimSun" w:cs="Times New Roman"/>
        </w:rPr>
        <w:t>Majanduslik mõju ulatub võrguettevõtjatest kaugemale – otseselt kõigi ettevõteteni, kes kasutavad maagaasi tootmissisendina või soojusenergiaks.</w:t>
      </w:r>
      <w:r>
        <w:rPr>
          <w:rFonts w:eastAsia="SimSun" w:cs="Times New Roman"/>
        </w:rPr>
        <w:t xml:space="preserve"> </w:t>
      </w:r>
      <w:r w:rsidRPr="00594F05">
        <w:rPr>
          <w:rFonts w:eastAsia="SimSun" w:cs="Times New Roman"/>
        </w:rPr>
        <w:t>Järkjärguline loobumine tähendab fossiilse maagaasi pakkumise kahanemist ja (koos ELi kasvuhoonegaaside lubatud heitkoguste ühikutega - ETS) selle hinna tõusu. See sunnib energiamahukaid ettevõtteid oma tootmisprotsesse moderniseerima.</w:t>
      </w:r>
      <w:r>
        <w:rPr>
          <w:rFonts w:eastAsia="SimSun" w:cs="Times New Roman"/>
        </w:rPr>
        <w:t xml:space="preserve"> </w:t>
      </w:r>
      <w:r w:rsidRPr="00594F05">
        <w:rPr>
          <w:rFonts w:eastAsia="SimSun" w:cs="Times New Roman"/>
        </w:rPr>
        <w:t>Selge ajakava</w:t>
      </w:r>
      <w:r>
        <w:rPr>
          <w:rFonts w:eastAsia="SimSun" w:cs="Times New Roman"/>
        </w:rPr>
        <w:t xml:space="preserve"> (aasta 2049 lõpp)</w:t>
      </w:r>
      <w:r w:rsidRPr="00594F05">
        <w:rPr>
          <w:rFonts w:eastAsia="SimSun" w:cs="Times New Roman"/>
        </w:rPr>
        <w:t xml:space="preserve"> ja taristu uuskasutuse reeglid annavad suurtööstustele (nt toiduaine-, keemia- või ehitusmaterjalide tööstus) õiguskindluse. Nad saavad planeerida oma pikaajalisi investeeringuid (nt uute põletite või kütusesüsteemide ostu), teades täpselt, millal ja millises mahus on nende piirkonnas maagaasi asendavad taastuvgaasid kättesaadavad.</w:t>
      </w:r>
    </w:p>
    <w:p w14:paraId="33099E74" w14:textId="77777777" w:rsidR="009D0399" w:rsidRPr="00794E64" w:rsidRDefault="009D0399" w:rsidP="009D0399">
      <w:pPr>
        <w:rPr>
          <w:rFonts w:eastAsia="SimSun" w:cs="Times New Roman"/>
          <w:b/>
          <w:bCs/>
        </w:rPr>
      </w:pPr>
    </w:p>
    <w:p w14:paraId="1310A428" w14:textId="77777777" w:rsidR="009D0399" w:rsidRPr="00794E64" w:rsidRDefault="009D0399" w:rsidP="009D0399">
      <w:pPr>
        <w:rPr>
          <w:rFonts w:eastAsia="SimSun" w:cs="Times New Roman"/>
          <w:b/>
          <w:bCs/>
        </w:rPr>
      </w:pPr>
      <w:r>
        <w:rPr>
          <w:rFonts w:eastAsia="SimSun" w:cs="Times New Roman"/>
          <w:b/>
          <w:bCs/>
        </w:rPr>
        <w:t xml:space="preserve">6.2.2. </w:t>
      </w:r>
      <w:r w:rsidRPr="00794E64">
        <w:rPr>
          <w:rFonts w:eastAsia="SimSun" w:cs="Times New Roman"/>
          <w:b/>
          <w:bCs/>
        </w:rPr>
        <w:t>Sotsiaalne mõju</w:t>
      </w:r>
    </w:p>
    <w:p w14:paraId="0076481C" w14:textId="77777777" w:rsidR="009D0399" w:rsidRDefault="009D0399" w:rsidP="009D0399">
      <w:pPr>
        <w:tabs>
          <w:tab w:val="num" w:pos="720"/>
        </w:tabs>
        <w:rPr>
          <w:rFonts w:eastAsia="SimSun" w:cs="Times New Roman"/>
        </w:rPr>
      </w:pPr>
      <w:r w:rsidRPr="00CF3B30">
        <w:rPr>
          <w:rFonts w:eastAsia="SimSun" w:cs="Times New Roman"/>
        </w:rPr>
        <w:t>Direktiivi (EL) 2024/1788 ülevõtmisega kaasnev üleminek fossiilselt maagaasilt taastuvatele gaasidele ning olemasoleva taristu uuskasutus mõjutab otseselt ühiskonda, elanikkonna heaolu ja tarbijate õigusi.</w:t>
      </w:r>
      <w:r w:rsidRPr="00F41EB1">
        <w:rPr>
          <w:rFonts w:eastAsia="SimSun" w:cs="Times New Roman"/>
        </w:rPr>
        <w:t xml:space="preserve"> </w:t>
      </w:r>
      <w:r w:rsidRPr="00794E64">
        <w:rPr>
          <w:rFonts w:eastAsia="SimSun" w:cs="Times New Roman"/>
        </w:rPr>
        <w:t>Kodutarbijad, kes ei suuda kiiresti küttelahendust vahetada, võivad sattuda raskustesse tõusvate gaasivõrgutasude tõttu.</w:t>
      </w:r>
    </w:p>
    <w:p w14:paraId="54B908C7" w14:textId="77777777" w:rsidR="009D0399" w:rsidRPr="00CF3B30" w:rsidRDefault="009D0399" w:rsidP="009D0399">
      <w:pPr>
        <w:tabs>
          <w:tab w:val="num" w:pos="720"/>
        </w:tabs>
        <w:rPr>
          <w:rFonts w:eastAsia="SimSun" w:cs="Times New Roman"/>
        </w:rPr>
      </w:pPr>
    </w:p>
    <w:p w14:paraId="59929362" w14:textId="77777777" w:rsidR="009D0399" w:rsidRPr="00CF3B30" w:rsidRDefault="009D0399" w:rsidP="009D0399">
      <w:pPr>
        <w:tabs>
          <w:tab w:val="num" w:pos="720"/>
        </w:tabs>
        <w:rPr>
          <w:rFonts w:eastAsia="SimSun" w:cs="Times New Roman"/>
          <w:b/>
          <w:bCs/>
        </w:rPr>
      </w:pPr>
      <w:r>
        <w:rPr>
          <w:rFonts w:eastAsia="SimSun" w:cs="Times New Roman"/>
          <w:b/>
          <w:bCs/>
        </w:rPr>
        <w:t>6.2.2.</w:t>
      </w:r>
      <w:r w:rsidRPr="00CF3B30">
        <w:rPr>
          <w:rFonts w:eastAsia="SimSun" w:cs="Times New Roman"/>
          <w:b/>
          <w:bCs/>
        </w:rPr>
        <w:t>1. Sotsiaalne mõju ja kättesaadavus</w:t>
      </w:r>
    </w:p>
    <w:p w14:paraId="672CFAC7" w14:textId="77777777" w:rsidR="009D0399" w:rsidRPr="00CF3B30" w:rsidRDefault="009D0399" w:rsidP="009D0399">
      <w:pPr>
        <w:tabs>
          <w:tab w:val="num" w:pos="720"/>
        </w:tabs>
        <w:rPr>
          <w:rFonts w:eastAsia="SimSun" w:cs="Times New Roman"/>
        </w:rPr>
      </w:pPr>
      <w:r w:rsidRPr="00CF3B30">
        <w:rPr>
          <w:rFonts w:eastAsia="SimSun" w:cs="Times New Roman"/>
        </w:rPr>
        <w:t>Fossiilsest gaasist loobumine on pikaajaline protsess, mille sotsiaalseks väljakutseks on tagada, et üleminek ei süvendaks sotsiaalset ebavõrdsust ega kergitaks hüppeliselt eluasemekulusid.</w:t>
      </w:r>
    </w:p>
    <w:p w14:paraId="439D9EE0" w14:textId="77777777" w:rsidR="009D0399" w:rsidRPr="00CF3B30" w:rsidRDefault="009D0399" w:rsidP="009D0399">
      <w:pPr>
        <w:tabs>
          <w:tab w:val="num" w:pos="720"/>
        </w:tabs>
        <w:rPr>
          <w:rFonts w:eastAsia="SimSun" w:cs="Times New Roman"/>
        </w:rPr>
      </w:pPr>
      <w:r w:rsidRPr="00CF3B30">
        <w:rPr>
          <w:rFonts w:eastAsia="SimSun" w:cs="Times New Roman"/>
        </w:rPr>
        <w:t xml:space="preserve">Eestis on maagaas paljudes piirkondades kasutusel kaugkütte baaskütusena või tippkoormuste katmiseks. Fossiilsest gaasist järkjärguline loobumine sunnib soojusettevõtteid üle minema alternatiividele (biomass, soojuspumbad, biometaan). </w:t>
      </w:r>
      <w:commentRangeStart w:id="66"/>
      <w:r w:rsidRPr="00CF3B30">
        <w:rPr>
          <w:rFonts w:eastAsia="SimSun" w:cs="Times New Roman"/>
        </w:rPr>
        <w:t>Regulatsioon tagab sujuva üleminekuaja, mis hoiab ära järsud hüpped toasooja hinnas, kaitstes sellega vähemkindlustatud leibkondi.</w:t>
      </w:r>
      <w:commentRangeEnd w:id="66"/>
      <w:r w:rsidR="000B0A09" w:rsidRPr="00CF3B30">
        <w:rPr>
          <w:rStyle w:val="Kommentaariviide"/>
          <w:rFonts w:eastAsia="SimSun" w:cs="Times New Roman"/>
          <w:sz w:val="24"/>
          <w:szCs w:val="22"/>
        </w:rPr>
        <w:commentReference w:id="66"/>
      </w:r>
    </w:p>
    <w:p w14:paraId="10E4D783" w14:textId="77777777" w:rsidR="009D0399" w:rsidRDefault="009D0399" w:rsidP="009D0399">
      <w:pPr>
        <w:rPr>
          <w:rFonts w:eastAsia="SimSun" w:cs="Times New Roman"/>
        </w:rPr>
      </w:pPr>
      <w:r w:rsidRPr="00CF3B30">
        <w:rPr>
          <w:rFonts w:eastAsia="SimSun" w:cs="Times New Roman"/>
        </w:rPr>
        <w:t>Nende kodutarbijate jaoks, kes kasutavad lokaalset gaasikütet (gaasikatlad), tähendab fossiilsest gaasist loobumine pikaajaliselt vajadust küttesüsteemi vahetamiseks. Seadusandlik selgus ja pikad üleminekuperioodid (kuni aasta 2049</w:t>
      </w:r>
      <w:r>
        <w:rPr>
          <w:rFonts w:eastAsia="SimSun" w:cs="Times New Roman"/>
        </w:rPr>
        <w:t xml:space="preserve"> lõpuni</w:t>
      </w:r>
      <w:r w:rsidRPr="00CF3B30">
        <w:rPr>
          <w:rFonts w:eastAsia="SimSun" w:cs="Times New Roman"/>
        </w:rPr>
        <w:t>) annavad inimestele aega investeeringuid planeerida. Samuti võimaldab taristu uuskasutus (nt biometaani või e-metaani transportimine samades torudes) osal tarbijatest jätkata olemasolevate seadmete kasutamist ilma kuluka väljavahetamiseta.</w:t>
      </w:r>
    </w:p>
    <w:p w14:paraId="362C71CA" w14:textId="77777777" w:rsidR="009D0399" w:rsidRPr="00CF3B30" w:rsidRDefault="009D0399" w:rsidP="009D0399">
      <w:pPr>
        <w:tabs>
          <w:tab w:val="num" w:pos="720"/>
        </w:tabs>
        <w:rPr>
          <w:rFonts w:eastAsia="SimSun" w:cs="Times New Roman"/>
        </w:rPr>
      </w:pPr>
    </w:p>
    <w:p w14:paraId="62162ADF" w14:textId="77777777" w:rsidR="009D0399" w:rsidRPr="00CF3B30" w:rsidRDefault="009D0399" w:rsidP="009D0399">
      <w:pPr>
        <w:tabs>
          <w:tab w:val="num" w:pos="720"/>
        </w:tabs>
        <w:rPr>
          <w:rFonts w:eastAsia="SimSun" w:cs="Times New Roman"/>
          <w:b/>
          <w:bCs/>
        </w:rPr>
      </w:pPr>
      <w:r>
        <w:rPr>
          <w:rFonts w:eastAsia="SimSun" w:cs="Times New Roman"/>
          <w:b/>
          <w:bCs/>
        </w:rPr>
        <w:lastRenderedPageBreak/>
        <w:t>6.2.2.</w:t>
      </w:r>
      <w:r w:rsidRPr="00CF3B30">
        <w:rPr>
          <w:rFonts w:eastAsia="SimSun" w:cs="Times New Roman"/>
          <w:b/>
          <w:bCs/>
        </w:rPr>
        <w:t>2. Tarbijakaitse ja uued õigused</w:t>
      </w:r>
    </w:p>
    <w:p w14:paraId="07779AB6" w14:textId="77777777" w:rsidR="009D0399" w:rsidRPr="00CF3B30" w:rsidRDefault="009D0399" w:rsidP="009D0399">
      <w:pPr>
        <w:tabs>
          <w:tab w:val="num" w:pos="720"/>
        </w:tabs>
        <w:rPr>
          <w:rFonts w:eastAsia="SimSun" w:cs="Times New Roman"/>
        </w:rPr>
      </w:pPr>
      <w:r w:rsidRPr="00CF3B30">
        <w:rPr>
          <w:rFonts w:eastAsia="SimSun" w:cs="Times New Roman"/>
        </w:rPr>
        <w:t xml:space="preserve">Direktiiv </w:t>
      </w:r>
      <w:r>
        <w:rPr>
          <w:rFonts w:eastAsia="SimSun" w:cs="Times New Roman"/>
        </w:rPr>
        <w:t xml:space="preserve">(EL) 2024/1788 </w:t>
      </w:r>
      <w:r w:rsidRPr="00CF3B30">
        <w:rPr>
          <w:rFonts w:eastAsia="SimSun" w:cs="Times New Roman"/>
        </w:rPr>
        <w:t>toob kaasa olulise hüppe tarbijaõiguste kaitses, ühtlustades gaasituru reeglid elektrituru arengutega. See tagab, et tarbijad ei ole passiivsed maksjad, vaid kaitstud turuosalised.</w:t>
      </w:r>
    </w:p>
    <w:p w14:paraId="1276E899" w14:textId="77777777" w:rsidR="009D0399" w:rsidRPr="00CF3B30" w:rsidRDefault="009D0399" w:rsidP="009D0399">
      <w:pPr>
        <w:tabs>
          <w:tab w:val="num" w:pos="720"/>
        </w:tabs>
        <w:rPr>
          <w:rFonts w:eastAsia="SimSun" w:cs="Times New Roman"/>
        </w:rPr>
      </w:pPr>
      <w:r w:rsidRPr="00CF3B30">
        <w:rPr>
          <w:rFonts w:eastAsia="SimSun" w:cs="Times New Roman"/>
        </w:rPr>
        <w:t>Tarbijatele tuleb tagada tasuta juurdepääs vähemalt ühele sõltumatule hinnavõrdlusvahendile (</w:t>
      </w:r>
      <w:r>
        <w:rPr>
          <w:rFonts w:eastAsia="SimSun" w:cs="Times New Roman"/>
        </w:rPr>
        <w:t>võrdlusvahend</w:t>
      </w:r>
      <w:r w:rsidRPr="00CF3B30">
        <w:rPr>
          <w:rFonts w:eastAsia="SimSun" w:cs="Times New Roman"/>
        </w:rPr>
        <w:t>). Arved peavad muutuma lihtsamaks ja sisaldama selget infot mitte ainult hinna, vaid ka tarbitava gaasi päritolu (kas tegu on fossiilse gaasi, biometaani või e-metaaniga) ja selle keskkonnamõju kohta.</w:t>
      </w:r>
    </w:p>
    <w:p w14:paraId="76C5FD10" w14:textId="77777777" w:rsidR="009D0399" w:rsidRPr="00CF3B30" w:rsidRDefault="009D0399" w:rsidP="009D0399">
      <w:pPr>
        <w:tabs>
          <w:tab w:val="num" w:pos="720"/>
        </w:tabs>
        <w:rPr>
          <w:rFonts w:eastAsia="SimSun" w:cs="Times New Roman"/>
        </w:rPr>
      </w:pPr>
      <w:r w:rsidRPr="00CF3B30">
        <w:rPr>
          <w:rFonts w:eastAsia="SimSun" w:cs="Times New Roman"/>
        </w:rPr>
        <w:t xml:space="preserve">Regulatsioon </w:t>
      </w:r>
      <w:r>
        <w:rPr>
          <w:rFonts w:eastAsia="SimSun" w:cs="Times New Roman"/>
        </w:rPr>
        <w:t>t</w:t>
      </w:r>
      <w:r w:rsidRPr="00CF3B30">
        <w:rPr>
          <w:rFonts w:eastAsia="SimSun" w:cs="Times New Roman"/>
        </w:rPr>
        <w:t>aga</w:t>
      </w:r>
      <w:r>
        <w:rPr>
          <w:rFonts w:eastAsia="SimSun" w:cs="Times New Roman"/>
        </w:rPr>
        <w:t>b</w:t>
      </w:r>
      <w:r w:rsidRPr="00CF3B30">
        <w:rPr>
          <w:rFonts w:eastAsia="SimSun" w:cs="Times New Roman"/>
        </w:rPr>
        <w:t>, et tarnijavahetus toimuks tehniliselt võimalikult kiiresti</w:t>
      </w:r>
      <w:r>
        <w:rPr>
          <w:rFonts w:eastAsia="SimSun" w:cs="Times New Roman"/>
        </w:rPr>
        <w:t xml:space="preserve"> (kahe nädala jooksul)</w:t>
      </w:r>
      <w:r w:rsidRPr="00CF3B30">
        <w:rPr>
          <w:rFonts w:eastAsia="SimSun" w:cs="Times New Roman"/>
        </w:rPr>
        <w:t xml:space="preserve"> ning sellega ei tohi tarbijale kaasneda täiendavaid tasusid ega trahve (välja arvatud tähtajaliste lepingute ennetähtaegsel lõpetamisel kokkulepitud juhtudel).</w:t>
      </w:r>
    </w:p>
    <w:p w14:paraId="248A3398" w14:textId="1DC4DCE6" w:rsidR="009D0399" w:rsidRPr="005442F5" w:rsidRDefault="009D0399" w:rsidP="009D0399">
      <w:pPr>
        <w:rPr>
          <w:rFonts w:eastAsia="SimSun" w:cs="Times New Roman"/>
        </w:rPr>
      </w:pPr>
      <w:r w:rsidRPr="005442F5">
        <w:rPr>
          <w:rFonts w:eastAsia="SimSun" w:cs="Times New Roman"/>
        </w:rPr>
        <w:t>Haavatavad tarbijad on kaitstud läbi sotsiaalhoolekande seaduse.</w:t>
      </w:r>
    </w:p>
    <w:p w14:paraId="64EA0D88" w14:textId="77777777" w:rsidR="009D0399" w:rsidRPr="00CF3B30" w:rsidRDefault="009D0399" w:rsidP="009D0399">
      <w:pPr>
        <w:tabs>
          <w:tab w:val="num" w:pos="720"/>
        </w:tabs>
        <w:rPr>
          <w:rFonts w:eastAsia="SimSun" w:cs="Times New Roman"/>
        </w:rPr>
      </w:pPr>
    </w:p>
    <w:p w14:paraId="021606E8" w14:textId="77777777" w:rsidR="009D0399" w:rsidRPr="00CF3B30" w:rsidRDefault="009D0399" w:rsidP="009D0399">
      <w:pPr>
        <w:tabs>
          <w:tab w:val="num" w:pos="720"/>
        </w:tabs>
        <w:rPr>
          <w:rFonts w:eastAsia="SimSun" w:cs="Times New Roman"/>
          <w:b/>
          <w:bCs/>
        </w:rPr>
      </w:pPr>
      <w:r>
        <w:rPr>
          <w:rFonts w:eastAsia="SimSun" w:cs="Times New Roman"/>
          <w:b/>
          <w:bCs/>
        </w:rPr>
        <w:t>6.2.2.</w:t>
      </w:r>
      <w:r w:rsidRPr="00CF3B30">
        <w:rPr>
          <w:rFonts w:eastAsia="SimSun" w:cs="Times New Roman"/>
          <w:b/>
          <w:bCs/>
        </w:rPr>
        <w:t>3. Tööhõive ja sotsiaalne õiglus</w:t>
      </w:r>
    </w:p>
    <w:p w14:paraId="2213A65C" w14:textId="77777777" w:rsidR="009D0399" w:rsidRPr="00CF3B30" w:rsidRDefault="009D0399" w:rsidP="009D0399">
      <w:pPr>
        <w:tabs>
          <w:tab w:val="num" w:pos="720"/>
        </w:tabs>
        <w:rPr>
          <w:rFonts w:eastAsia="SimSun" w:cs="Times New Roman"/>
        </w:rPr>
      </w:pPr>
      <w:commentRangeStart w:id="67"/>
      <w:r w:rsidRPr="00CF3B30">
        <w:rPr>
          <w:rFonts w:eastAsia="SimSun" w:cs="Times New Roman"/>
        </w:rPr>
        <w:t xml:space="preserve">Fossiilse gaasi hulgimüügi ja hooldusega tegelevate ettevõtete töötajad ei kaota oma vajadust turul, vaid nende oskused suunatakse ümber taastuvgaaside ja uuskasutatava taristu haldamisele. </w:t>
      </w:r>
      <w:commentRangeEnd w:id="67"/>
      <w:r w:rsidR="003A029D" w:rsidRPr="00CF3B30">
        <w:rPr>
          <w:rStyle w:val="Kommentaariviide"/>
          <w:rFonts w:eastAsia="SimSun" w:cs="Times New Roman"/>
          <w:sz w:val="24"/>
          <w:szCs w:val="22"/>
        </w:rPr>
        <w:commentReference w:id="67"/>
      </w:r>
      <w:r w:rsidRPr="00CF3B30">
        <w:rPr>
          <w:rFonts w:eastAsia="SimSun" w:cs="Times New Roman"/>
        </w:rPr>
        <w:t>Kuna gaasivõrke ei lammutata, vaid ne</w:t>
      </w:r>
      <w:r>
        <w:rPr>
          <w:rFonts w:eastAsia="SimSun" w:cs="Times New Roman"/>
        </w:rPr>
        <w:t xml:space="preserve">ile antakse </w:t>
      </w:r>
      <w:r w:rsidRPr="00CF3B30">
        <w:rPr>
          <w:rFonts w:eastAsia="SimSun" w:cs="Times New Roman"/>
        </w:rPr>
        <w:t>uuskasutus, säilib vajadus olemasolevate spetsialistide ja tehnikute järele, kes tunnevad Eesti gaasitaristu eripärasid.</w:t>
      </w:r>
    </w:p>
    <w:p w14:paraId="66E1D41D" w14:textId="77777777" w:rsidR="009D0399" w:rsidRPr="00794E64" w:rsidRDefault="009D0399" w:rsidP="009D0399">
      <w:pPr>
        <w:tabs>
          <w:tab w:val="num" w:pos="720"/>
        </w:tabs>
        <w:rPr>
          <w:rFonts w:eastAsia="SimSun" w:cs="Times New Roman"/>
        </w:rPr>
      </w:pPr>
    </w:p>
    <w:p w14:paraId="00935254" w14:textId="77777777" w:rsidR="009D0399" w:rsidRPr="00794E64" w:rsidRDefault="009D0399" w:rsidP="009D0399">
      <w:pPr>
        <w:rPr>
          <w:rFonts w:eastAsia="SimSun" w:cs="Times New Roman"/>
          <w:b/>
          <w:bCs/>
        </w:rPr>
      </w:pPr>
      <w:r>
        <w:rPr>
          <w:rFonts w:eastAsia="SimSun" w:cs="Times New Roman"/>
          <w:b/>
          <w:bCs/>
        </w:rPr>
        <w:t xml:space="preserve">6.2.3. </w:t>
      </w:r>
      <w:r w:rsidRPr="00794E64">
        <w:rPr>
          <w:rFonts w:eastAsia="SimSun" w:cs="Times New Roman"/>
          <w:b/>
          <w:bCs/>
        </w:rPr>
        <w:t>Keskkonnamõju</w:t>
      </w:r>
    </w:p>
    <w:p w14:paraId="2ECA024F" w14:textId="77777777" w:rsidR="009D0399" w:rsidRDefault="009D0399" w:rsidP="009D0399">
      <w:pPr>
        <w:rPr>
          <w:rFonts w:eastAsia="SimSun" w:cs="Times New Roman"/>
        </w:rPr>
      </w:pPr>
      <w:r w:rsidRPr="00794E64">
        <w:rPr>
          <w:rFonts w:eastAsia="SimSun" w:cs="Times New Roman"/>
        </w:rPr>
        <w:t>Fossiilsest gaasist loobumine on vältimatu samm kliimaneutraalsuse suunas, millel on otsene positiivne mõju. Olemasolevate torustike taaskasutus vähendab vajadust uute kaevanduste ja ehitusmaterjalide järele (ringmajanduse põhimõte).</w:t>
      </w:r>
    </w:p>
    <w:p w14:paraId="16C76778" w14:textId="77777777" w:rsidR="009D0399" w:rsidRPr="00C6620A" w:rsidRDefault="009D0399" w:rsidP="009D0399">
      <w:pPr>
        <w:rPr>
          <w:rFonts w:eastAsia="SimSun" w:cs="Times New Roman"/>
        </w:rPr>
      </w:pPr>
    </w:p>
    <w:p w14:paraId="7AD9329B" w14:textId="77777777" w:rsidR="009D0399" w:rsidRPr="00C6620A" w:rsidRDefault="009D0399" w:rsidP="009D0399">
      <w:pPr>
        <w:rPr>
          <w:rFonts w:eastAsia="SimSun" w:cs="Times New Roman"/>
          <w:b/>
          <w:bCs/>
        </w:rPr>
      </w:pPr>
      <w:r>
        <w:rPr>
          <w:rFonts w:eastAsia="SimSun" w:cs="Times New Roman"/>
          <w:b/>
          <w:bCs/>
        </w:rPr>
        <w:t>6.2.3.</w:t>
      </w:r>
      <w:r w:rsidRPr="00C6620A">
        <w:rPr>
          <w:rFonts w:eastAsia="SimSun" w:cs="Times New Roman"/>
          <w:b/>
          <w:bCs/>
        </w:rPr>
        <w:t>1. Kasvuhoonegaaside (KHG) heitkoguste vähenemine</w:t>
      </w:r>
    </w:p>
    <w:p w14:paraId="79775BDA" w14:textId="77777777" w:rsidR="009D0399" w:rsidRPr="00C6620A" w:rsidRDefault="009D0399" w:rsidP="009D0399">
      <w:pPr>
        <w:tabs>
          <w:tab w:val="num" w:pos="720"/>
        </w:tabs>
        <w:rPr>
          <w:rFonts w:eastAsia="SimSun" w:cs="Times New Roman"/>
        </w:rPr>
      </w:pPr>
      <w:r w:rsidRPr="00C6620A">
        <w:rPr>
          <w:rFonts w:eastAsia="SimSun" w:cs="Times New Roman"/>
        </w:rPr>
        <w:t xml:space="preserve">Maagaasi asendamine taastuvate gaasidega (biometaan, e-metaan) ja </w:t>
      </w:r>
      <w:r>
        <w:rPr>
          <w:rFonts w:eastAsia="SimSun" w:cs="Times New Roman"/>
        </w:rPr>
        <w:t>v</w:t>
      </w:r>
      <w:r w:rsidRPr="00C6620A">
        <w:rPr>
          <w:rFonts w:eastAsia="SimSun" w:cs="Times New Roman"/>
        </w:rPr>
        <w:t xml:space="preserve">esinikuga vähendab põletamisel tekkivat </w:t>
      </w:r>
      <w:r>
        <w:rPr>
          <w:rFonts w:eastAsia="SimSun" w:cs="Times New Roman"/>
        </w:rPr>
        <w:t>süsiniku</w:t>
      </w:r>
      <w:r w:rsidRPr="00C6620A">
        <w:rPr>
          <w:rFonts w:eastAsia="SimSun" w:cs="Times New Roman"/>
        </w:rPr>
        <w:t>heidet. Kuna taastuvate gaaside tootmiseks kasutatakse biomassi või õhust kinni püütud süsinikku, on tegemist ringprotsessiga, mis ei lisa atmosfääri uut süsinikku.</w:t>
      </w:r>
      <w:r>
        <w:rPr>
          <w:rFonts w:eastAsia="SimSun" w:cs="Times New Roman"/>
        </w:rPr>
        <w:t xml:space="preserve"> </w:t>
      </w:r>
      <w:r w:rsidRPr="00C6620A">
        <w:rPr>
          <w:rFonts w:eastAsia="SimSun" w:cs="Times New Roman"/>
        </w:rPr>
        <w:t>Fossiilse gaasi tootmise ja kaugtranspordiga (puuraugud, LNG terminalid, suured magistraaltorustikud) kaasnevad sageli suured metaani lekked. Kohalikule taastuvgaasi- ja vesinikuturule üleminek vähendab sõltuvust nendest pika tarneahela riskidest.</w:t>
      </w:r>
    </w:p>
    <w:p w14:paraId="730BC63C" w14:textId="77777777" w:rsidR="009D0399" w:rsidRDefault="009D0399" w:rsidP="009D0399">
      <w:pPr>
        <w:rPr>
          <w:rFonts w:eastAsia="SimSun" w:cs="Times New Roman"/>
          <w:b/>
          <w:bCs/>
        </w:rPr>
      </w:pPr>
    </w:p>
    <w:p w14:paraId="25C0D85F" w14:textId="75738141" w:rsidR="009D0399" w:rsidRPr="00C6620A" w:rsidRDefault="009D0399" w:rsidP="009D0399">
      <w:pPr>
        <w:rPr>
          <w:rFonts w:eastAsia="SimSun" w:cs="Times New Roman"/>
          <w:b/>
          <w:bCs/>
        </w:rPr>
      </w:pPr>
      <w:r>
        <w:rPr>
          <w:rFonts w:eastAsia="SimSun" w:cs="Times New Roman"/>
          <w:b/>
          <w:bCs/>
        </w:rPr>
        <w:t>6.2.3.</w:t>
      </w:r>
      <w:r w:rsidRPr="00C6620A">
        <w:rPr>
          <w:rFonts w:eastAsia="SimSun" w:cs="Times New Roman"/>
          <w:b/>
          <w:bCs/>
        </w:rPr>
        <w:t xml:space="preserve">2. Ressursitõhusus ja säästlik maakasutus läbi </w:t>
      </w:r>
      <w:r w:rsidR="002646EA">
        <w:rPr>
          <w:rFonts w:eastAsia="SimSun" w:cs="Times New Roman"/>
          <w:b/>
          <w:bCs/>
        </w:rPr>
        <w:t xml:space="preserve">taristu </w:t>
      </w:r>
      <w:r w:rsidRPr="00C6620A">
        <w:rPr>
          <w:rFonts w:eastAsia="SimSun" w:cs="Times New Roman"/>
          <w:b/>
          <w:bCs/>
        </w:rPr>
        <w:t>uuskasutuse</w:t>
      </w:r>
    </w:p>
    <w:p w14:paraId="72396FA1" w14:textId="77777777" w:rsidR="009D0399" w:rsidRPr="00C6620A" w:rsidRDefault="009D0399" w:rsidP="009D0399">
      <w:pPr>
        <w:rPr>
          <w:rFonts w:eastAsia="SimSun" w:cs="Times New Roman"/>
        </w:rPr>
      </w:pPr>
      <w:r w:rsidRPr="00C6620A">
        <w:rPr>
          <w:rFonts w:eastAsia="SimSun" w:cs="Times New Roman"/>
        </w:rPr>
        <w:t xml:space="preserve">Keskkonnamõju hindamisel on </w:t>
      </w:r>
      <w:r>
        <w:rPr>
          <w:rFonts w:eastAsia="SimSun" w:cs="Times New Roman"/>
        </w:rPr>
        <w:t>oluline</w:t>
      </w:r>
      <w:r w:rsidRPr="00C6620A">
        <w:rPr>
          <w:rFonts w:eastAsia="SimSun" w:cs="Times New Roman"/>
        </w:rPr>
        <w:t>, kuidas taristut arendatakse.</w:t>
      </w:r>
      <w:r>
        <w:rPr>
          <w:rFonts w:eastAsia="SimSun" w:cs="Times New Roman"/>
        </w:rPr>
        <w:t xml:space="preserve"> O</w:t>
      </w:r>
      <w:r w:rsidRPr="00C6620A">
        <w:rPr>
          <w:rFonts w:eastAsia="SimSun" w:cs="Times New Roman"/>
        </w:rPr>
        <w:t>lemasoleva taristu uuskasutus hoiab ära uued keskkonnakahjud.</w:t>
      </w:r>
    </w:p>
    <w:p w14:paraId="207C5965" w14:textId="77777777" w:rsidR="009D0399" w:rsidRDefault="009D0399" w:rsidP="009D0399">
      <w:pPr>
        <w:rPr>
          <w:rFonts w:eastAsia="SimSun" w:cs="Times New Roman"/>
        </w:rPr>
      </w:pPr>
      <w:r w:rsidRPr="00C6620A">
        <w:rPr>
          <w:rFonts w:eastAsia="SimSun" w:cs="Times New Roman"/>
        </w:rPr>
        <w:t>Olemasolevate maagaasitorude kohandamine vesiniku või taastuvgaaside transpordiks tähendab, et ei ole vaja kaevata tuhandeid kilomeetreid uusi trasse.</w:t>
      </w:r>
      <w:r>
        <w:rPr>
          <w:rFonts w:eastAsia="SimSun" w:cs="Times New Roman"/>
        </w:rPr>
        <w:t xml:space="preserve"> </w:t>
      </w:r>
      <w:r w:rsidRPr="00C6620A">
        <w:rPr>
          <w:rFonts w:eastAsia="SimSun" w:cs="Times New Roman"/>
        </w:rPr>
        <w:t>Uute torustike rajamata jätmine hoiab ära täiendava metsaraie, maastike killustamise ning elupaikade häirimise. See säästab lokaalset floorat ja faunat ning vähendab ehitusaegset pinnase- ja veereostuse riski.</w:t>
      </w:r>
    </w:p>
    <w:p w14:paraId="5D7E2C5D" w14:textId="77777777" w:rsidR="009D0399" w:rsidRPr="00C6620A" w:rsidRDefault="009D0399" w:rsidP="009D0399">
      <w:pPr>
        <w:tabs>
          <w:tab w:val="num" w:pos="720"/>
        </w:tabs>
        <w:rPr>
          <w:rFonts w:eastAsia="SimSun" w:cs="Times New Roman"/>
        </w:rPr>
      </w:pPr>
    </w:p>
    <w:p w14:paraId="4C78E039" w14:textId="77777777" w:rsidR="009D0399" w:rsidRPr="00C6620A" w:rsidRDefault="009D0399" w:rsidP="009D0399">
      <w:pPr>
        <w:rPr>
          <w:rFonts w:eastAsia="SimSun" w:cs="Times New Roman"/>
          <w:b/>
          <w:bCs/>
        </w:rPr>
      </w:pPr>
      <w:r>
        <w:rPr>
          <w:rFonts w:eastAsia="SimSun" w:cs="Times New Roman"/>
          <w:b/>
          <w:bCs/>
        </w:rPr>
        <w:t>6.2.3.</w:t>
      </w:r>
      <w:r w:rsidRPr="00C6620A">
        <w:rPr>
          <w:rFonts w:eastAsia="SimSun" w:cs="Times New Roman"/>
          <w:b/>
          <w:bCs/>
        </w:rPr>
        <w:t>3. Ringmajanduse ja säästva tootmise edendamine</w:t>
      </w:r>
    </w:p>
    <w:p w14:paraId="543ECEE3" w14:textId="4FCE784D" w:rsidR="009D0399" w:rsidRPr="00C6620A" w:rsidRDefault="009D0399" w:rsidP="009D0399">
      <w:pPr>
        <w:tabs>
          <w:tab w:val="num" w:pos="720"/>
        </w:tabs>
        <w:rPr>
          <w:rFonts w:eastAsia="SimSun" w:cs="Times New Roman"/>
        </w:rPr>
      </w:pPr>
      <w:r w:rsidRPr="00C6620A">
        <w:rPr>
          <w:rFonts w:eastAsia="SimSun" w:cs="Times New Roman"/>
        </w:rPr>
        <w:t>Fossiilsest gaasist loobumise ajakava sunnib ettevõtteid ja omavalitsusi juurutama ringmajanduse lahendusi.</w:t>
      </w:r>
      <w:r>
        <w:rPr>
          <w:rFonts w:eastAsia="SimSun" w:cs="Times New Roman"/>
        </w:rPr>
        <w:t xml:space="preserve"> </w:t>
      </w:r>
      <w:r w:rsidRPr="00C6620A">
        <w:rPr>
          <w:rFonts w:eastAsia="SimSun" w:cs="Times New Roman"/>
        </w:rPr>
        <w:t xml:space="preserve">Maagaasi asendamiseks vajaliku biometaani tootmine tugineb suuresti põllumajandusjäätmetel (sõnnik, virts), toiduainetööstuse </w:t>
      </w:r>
      <w:r w:rsidR="002646EA">
        <w:rPr>
          <w:rFonts w:eastAsia="SimSun" w:cs="Times New Roman"/>
        </w:rPr>
        <w:t>jäätmetel ja muudel biolagunevatel jäätmetel.</w:t>
      </w:r>
      <w:r w:rsidRPr="00C6620A">
        <w:rPr>
          <w:rFonts w:eastAsia="SimSun" w:cs="Times New Roman"/>
        </w:rPr>
        <w:t xml:space="preserve"> See parandab riiklikku jäätmekäitlust ja vähendab põllumajandussektori otsest keskkonnamõju.</w:t>
      </w:r>
    </w:p>
    <w:p w14:paraId="0893AEB0" w14:textId="77777777" w:rsidR="009D0399" w:rsidRDefault="009D0399" w:rsidP="009D0399">
      <w:pPr>
        <w:rPr>
          <w:rFonts w:eastAsia="SimSun" w:cs="Times New Roman"/>
        </w:rPr>
      </w:pPr>
      <w:r w:rsidRPr="00C6620A">
        <w:rPr>
          <w:rFonts w:eastAsia="SimSun" w:cs="Times New Roman"/>
        </w:rPr>
        <w:t xml:space="preserve">Fossiilsest gaasist loobumine loob nõudluse e-metaani järele, mille tootmiseks püütakse kinni tööstusheitmetest pärinev </w:t>
      </w:r>
      <w:r>
        <w:rPr>
          <w:rFonts w:eastAsia="SimSun" w:cs="Times New Roman"/>
        </w:rPr>
        <w:t>süsinik, mis</w:t>
      </w:r>
      <w:r w:rsidRPr="00C6620A">
        <w:rPr>
          <w:rFonts w:eastAsia="SimSun" w:cs="Times New Roman"/>
        </w:rPr>
        <w:t xml:space="preserve"> toimib tööstusliku süsiniku ringlussevõtuna.</w:t>
      </w:r>
    </w:p>
    <w:p w14:paraId="24A14FB6" w14:textId="77777777" w:rsidR="009D0399" w:rsidRPr="00C6620A" w:rsidRDefault="009D0399" w:rsidP="009D0399">
      <w:pPr>
        <w:tabs>
          <w:tab w:val="num" w:pos="720"/>
        </w:tabs>
        <w:rPr>
          <w:rFonts w:eastAsia="SimSun" w:cs="Times New Roman"/>
        </w:rPr>
      </w:pPr>
    </w:p>
    <w:p w14:paraId="5B7BAE51" w14:textId="77777777" w:rsidR="009D0399" w:rsidRPr="00C6620A" w:rsidRDefault="009D0399" w:rsidP="009D0399">
      <w:pPr>
        <w:rPr>
          <w:rFonts w:eastAsia="SimSun" w:cs="Times New Roman"/>
          <w:b/>
          <w:bCs/>
        </w:rPr>
      </w:pPr>
      <w:r>
        <w:rPr>
          <w:rFonts w:eastAsia="SimSun" w:cs="Times New Roman"/>
          <w:b/>
          <w:bCs/>
        </w:rPr>
        <w:t>6.2.3.</w:t>
      </w:r>
      <w:r w:rsidRPr="00C6620A">
        <w:rPr>
          <w:rFonts w:eastAsia="SimSun" w:cs="Times New Roman"/>
          <w:b/>
          <w:bCs/>
        </w:rPr>
        <w:t>4. Potentsiaalsed riskid ja täiendavad keskkonnakaitse vajadused</w:t>
      </w:r>
    </w:p>
    <w:p w14:paraId="32DB31EB" w14:textId="78E89F40" w:rsidR="009D0399" w:rsidRPr="00C6620A" w:rsidRDefault="009D0399" w:rsidP="009D0399">
      <w:pPr>
        <w:rPr>
          <w:rFonts w:eastAsia="SimSun" w:cs="Times New Roman"/>
        </w:rPr>
      </w:pPr>
      <w:r w:rsidRPr="00C6620A">
        <w:rPr>
          <w:rFonts w:eastAsia="SimSun" w:cs="Times New Roman"/>
        </w:rPr>
        <w:t>Kuigi regulatsiooni üldmõju on positiivne, toob tehnoloogiline üleminek kaasa uusi spetsiifilisi keskkonnariske, mida pea</w:t>
      </w:r>
      <w:r>
        <w:rPr>
          <w:rFonts w:eastAsia="SimSun" w:cs="Times New Roman"/>
        </w:rPr>
        <w:t>b</w:t>
      </w:r>
      <w:r w:rsidRPr="00C6620A">
        <w:rPr>
          <w:rFonts w:eastAsia="SimSun" w:cs="Times New Roman"/>
        </w:rPr>
        <w:t xml:space="preserve"> järelevalve käigus maandama</w:t>
      </w:r>
      <w:r w:rsidR="00314A07">
        <w:rPr>
          <w:rFonts w:eastAsia="SimSun" w:cs="Times New Roman"/>
        </w:rPr>
        <w:t>.</w:t>
      </w:r>
    </w:p>
    <w:p w14:paraId="1E16CBB5" w14:textId="77777777" w:rsidR="009D0399" w:rsidRPr="00C6620A" w:rsidRDefault="009D0399" w:rsidP="009D0399">
      <w:pPr>
        <w:tabs>
          <w:tab w:val="num" w:pos="720"/>
        </w:tabs>
        <w:rPr>
          <w:rFonts w:eastAsia="SimSun" w:cs="Times New Roman"/>
        </w:rPr>
      </w:pPr>
      <w:r w:rsidRPr="00C6620A">
        <w:rPr>
          <w:rFonts w:eastAsia="SimSun" w:cs="Times New Roman"/>
        </w:rPr>
        <w:lastRenderedPageBreak/>
        <w:t>Kui uuskasutatav taristu kohandatakse puhtale vesinikule, on lekete oht suurem, kuna vesiniku molekul on erakordselt väike. Kuigi vesinik ise ei ole otsene kasvuhoonegaas, pikendab see atmosfääri sattudes teiste soojendavate gaaside (nagu metaan) eluiga. Seetõttu peavad tehnilised tihedusnõuded olema väga ranged.</w:t>
      </w:r>
    </w:p>
    <w:p w14:paraId="6B918F3B" w14:textId="0F3254FC" w:rsidR="009D0399" w:rsidRPr="00C6620A" w:rsidRDefault="009D0399" w:rsidP="009D0399">
      <w:pPr>
        <w:tabs>
          <w:tab w:val="num" w:pos="720"/>
        </w:tabs>
        <w:rPr>
          <w:rFonts w:eastAsia="SimSun" w:cs="Times New Roman"/>
        </w:rPr>
      </w:pPr>
      <w:r w:rsidRPr="00C6620A">
        <w:rPr>
          <w:rFonts w:eastAsia="SimSun" w:cs="Times New Roman"/>
        </w:rPr>
        <w:t>Biometaani tootmise kasv ei tohi kaasa tuua maakasutuse halvenemist või toidujulgeoleku riske (nt olukorda, kus toidukultuuride asemel kasvatatakse ainult energiakultuure). Seetõttu rakendatakse EL-i jätkusuutlikkuse kriteeriume.</w:t>
      </w:r>
    </w:p>
    <w:p w14:paraId="4A30B847" w14:textId="77777777" w:rsidR="009D0399" w:rsidRPr="00794E64" w:rsidRDefault="009D0399" w:rsidP="009D0399">
      <w:pPr>
        <w:tabs>
          <w:tab w:val="num" w:pos="720"/>
        </w:tabs>
        <w:rPr>
          <w:rFonts w:eastAsia="SimSun" w:cs="Times New Roman"/>
        </w:rPr>
      </w:pPr>
      <w:r w:rsidRPr="00794E64">
        <w:rPr>
          <w:rFonts w:eastAsia="SimSun" w:cs="Times New Roman"/>
        </w:rPr>
        <w:t>Liiga vara maagaasist loobumine võib ohustada varustuskindlust tipukoormuse ajal.</w:t>
      </w:r>
    </w:p>
    <w:p w14:paraId="4A1A60B9" w14:textId="77777777" w:rsidR="009D0399" w:rsidRPr="00794E64" w:rsidRDefault="009D0399" w:rsidP="009D0399">
      <w:pPr>
        <w:rPr>
          <w:rFonts w:eastAsia="SimSun" w:cs="Times New Roman"/>
        </w:rPr>
      </w:pPr>
      <w:r w:rsidRPr="00794E64">
        <w:rPr>
          <w:rFonts w:eastAsia="SimSun" w:cs="Times New Roman"/>
        </w:rPr>
        <w:t xml:space="preserve">Leevendava asjaoluna näeb </w:t>
      </w:r>
      <w:r>
        <w:rPr>
          <w:rFonts w:eastAsia="SimSun" w:cs="Times New Roman"/>
        </w:rPr>
        <w:t>seadusemuudatus</w:t>
      </w:r>
      <w:r w:rsidRPr="00794E64">
        <w:rPr>
          <w:rFonts w:eastAsia="SimSun" w:cs="Times New Roman"/>
        </w:rPr>
        <w:t xml:space="preserve"> ette paindliku ajakava, </w:t>
      </w:r>
      <w:r>
        <w:rPr>
          <w:rFonts w:eastAsia="SimSun" w:cs="Times New Roman"/>
        </w:rPr>
        <w:t>mille kohaselt</w:t>
      </w:r>
      <w:r w:rsidRPr="00794E64">
        <w:rPr>
          <w:rFonts w:eastAsia="SimSun" w:cs="Times New Roman"/>
        </w:rPr>
        <w:t xml:space="preserve"> võrgu kasutuselt kõrvaldami</w:t>
      </w:r>
      <w:r>
        <w:rPr>
          <w:rFonts w:eastAsia="SimSun" w:cs="Times New Roman"/>
        </w:rPr>
        <w:t>n</w:t>
      </w:r>
      <w:r w:rsidRPr="00794E64">
        <w:rPr>
          <w:rFonts w:eastAsia="SimSun" w:cs="Times New Roman"/>
        </w:rPr>
        <w:t>e toimub sünkroonis alternatiivsete energiaallikate (taastuvenergia, vesinik, biometaan) lisandumisega.</w:t>
      </w:r>
    </w:p>
    <w:p w14:paraId="70FD6661" w14:textId="77777777" w:rsidR="009D0399" w:rsidRPr="00794E64" w:rsidRDefault="009D0399" w:rsidP="009D0399">
      <w:pPr>
        <w:rPr>
          <w:rFonts w:eastAsia="SimSun" w:cs="Times New Roman"/>
          <w:b/>
          <w:bCs/>
        </w:rPr>
      </w:pPr>
    </w:p>
    <w:p w14:paraId="444D9AE3" w14:textId="43414F08" w:rsidR="009D0399" w:rsidRPr="00794E64" w:rsidRDefault="009D0399" w:rsidP="009D0399">
      <w:pPr>
        <w:rPr>
          <w:rFonts w:eastAsia="SimSun" w:cs="Times New Roman"/>
          <w:b/>
          <w:bCs/>
        </w:rPr>
      </w:pPr>
      <w:r>
        <w:rPr>
          <w:rFonts w:eastAsia="SimSun" w:cs="Times New Roman"/>
          <w:b/>
          <w:bCs/>
        </w:rPr>
        <w:t xml:space="preserve">6.2.4. </w:t>
      </w:r>
      <w:r w:rsidR="00314A07">
        <w:rPr>
          <w:rFonts w:eastAsia="SimSun" w:cs="Times New Roman"/>
          <w:b/>
          <w:bCs/>
        </w:rPr>
        <w:t>R</w:t>
      </w:r>
      <w:r w:rsidRPr="00794E64">
        <w:rPr>
          <w:rFonts w:eastAsia="SimSun" w:cs="Times New Roman"/>
          <w:b/>
          <w:bCs/>
        </w:rPr>
        <w:t>iigiasutus</w:t>
      </w:r>
      <w:r w:rsidR="00314A07">
        <w:rPr>
          <w:rFonts w:eastAsia="SimSun" w:cs="Times New Roman"/>
          <w:b/>
          <w:bCs/>
        </w:rPr>
        <w:t>te töökoormus</w:t>
      </w:r>
    </w:p>
    <w:p w14:paraId="703BD5D9" w14:textId="77777777" w:rsidR="009D0399" w:rsidRPr="00794E64" w:rsidRDefault="009D0399" w:rsidP="009D0399">
      <w:pPr>
        <w:rPr>
          <w:rFonts w:eastAsia="SimSun" w:cs="Times New Roman"/>
        </w:rPr>
      </w:pPr>
      <w:r w:rsidRPr="00794E64">
        <w:rPr>
          <w:rFonts w:eastAsia="SimSun" w:cs="Times New Roman"/>
        </w:rPr>
        <w:t>Konkurentsiametile lisandub kohustus kontrollida võrgu kasutuselt kõrvaldamise kavasid ja hinnata varade ümberhindamise põhjendatust.</w:t>
      </w:r>
    </w:p>
    <w:p w14:paraId="4287C870" w14:textId="2237FCCD" w:rsidR="009D0399" w:rsidRPr="00E038CB" w:rsidRDefault="009D0399" w:rsidP="009D0399">
      <w:pPr>
        <w:rPr>
          <w:rFonts w:eastAsia="SimSun" w:cs="Times New Roman"/>
        </w:rPr>
      </w:pPr>
      <w:r w:rsidRPr="00E038CB">
        <w:rPr>
          <w:rFonts w:eastAsia="SimSun" w:cs="Times New Roman"/>
        </w:rPr>
        <w:t xml:space="preserve">Kuigi direktiivi (EL) 2024/1788 ülevõtmine loob õigusliku raamistiku uutele tegevustele, ei too see kaasa Keskkonnaameti töökoormuse kohest ja hüppelist kasvu. </w:t>
      </w:r>
      <w:r w:rsidR="00314A07">
        <w:rPr>
          <w:rFonts w:eastAsia="SimSun" w:cs="Times New Roman"/>
        </w:rPr>
        <w:t>K</w:t>
      </w:r>
      <w:r w:rsidRPr="00E038CB">
        <w:rPr>
          <w:rFonts w:eastAsia="SimSun" w:cs="Times New Roman"/>
        </w:rPr>
        <w:t>õnealune direktiiv sätestab fossiilsest gaasist järkjärgulise loobumise pikaajalise tähtaja (2049. aasta lõpp) ja ka vesinikutaristu väljaehitamine on pikaajaline protsess</w:t>
      </w:r>
      <w:r w:rsidR="00314A07">
        <w:rPr>
          <w:rFonts w:eastAsia="SimSun" w:cs="Times New Roman"/>
        </w:rPr>
        <w:t>, seega l</w:t>
      </w:r>
      <w:r w:rsidRPr="00E038CB">
        <w:rPr>
          <w:rFonts w:eastAsia="SimSun" w:cs="Times New Roman"/>
        </w:rPr>
        <w:t>ähiaastatel on mõju asutusele minimaalne ja piirdub regulatiivse ettevalmistusega, mis võimaldab ameti</w:t>
      </w:r>
      <w:r w:rsidR="00314A07">
        <w:rPr>
          <w:rFonts w:eastAsia="SimSun" w:cs="Times New Roman"/>
        </w:rPr>
        <w:t>tel</w:t>
      </w:r>
      <w:r w:rsidRPr="00E038CB">
        <w:rPr>
          <w:rFonts w:eastAsia="SimSun" w:cs="Times New Roman"/>
        </w:rPr>
        <w:t xml:space="preserve"> ressursse aegsasti ning sujuvalt planeerida.</w:t>
      </w:r>
    </w:p>
    <w:p w14:paraId="6E214C06" w14:textId="77777777" w:rsidR="009D0399" w:rsidRPr="00794E64" w:rsidRDefault="009D0399" w:rsidP="009D0399">
      <w:pPr>
        <w:rPr>
          <w:rFonts w:eastAsia="SimSun" w:cs="Times New Roman"/>
        </w:rPr>
      </w:pPr>
      <w:r w:rsidRPr="00794E64">
        <w:rPr>
          <w:rFonts w:eastAsia="SimSun" w:cs="Times New Roman"/>
        </w:rPr>
        <w:t xml:space="preserve">Kohalikud omavalitsused peavad oma soojusmajanduse arengukavades arvestama gaasivõrgu etapiviisilise </w:t>
      </w:r>
      <w:commentRangeStart w:id="68"/>
      <w:r w:rsidRPr="00794E64">
        <w:rPr>
          <w:rFonts w:eastAsia="SimSun" w:cs="Times New Roman"/>
        </w:rPr>
        <w:t>kadumisega</w:t>
      </w:r>
      <w:commentRangeEnd w:id="68"/>
      <w:r w:rsidR="00712894" w:rsidRPr="00794E64">
        <w:rPr>
          <w:rStyle w:val="Kommentaariviide"/>
          <w:rFonts w:eastAsia="SimSun" w:cs="Times New Roman"/>
          <w:sz w:val="24"/>
          <w:szCs w:val="22"/>
        </w:rPr>
        <w:commentReference w:id="68"/>
      </w:r>
      <w:r w:rsidRPr="00794E64">
        <w:rPr>
          <w:rFonts w:eastAsia="SimSun" w:cs="Times New Roman"/>
        </w:rPr>
        <w:t>.</w:t>
      </w:r>
    </w:p>
    <w:p w14:paraId="0E6E6C22" w14:textId="77777777" w:rsidR="009D0399" w:rsidRPr="00794E64" w:rsidRDefault="009D0399" w:rsidP="009D0399">
      <w:pPr>
        <w:rPr>
          <w:rFonts w:eastAsia="SimSun" w:cs="Times New Roman"/>
        </w:rPr>
      </w:pPr>
    </w:p>
    <w:p w14:paraId="3D3701D5" w14:textId="77777777" w:rsidR="009D0399" w:rsidRPr="00794E64" w:rsidRDefault="009D0399" w:rsidP="009D0399">
      <w:pPr>
        <w:rPr>
          <w:rFonts w:eastAsia="SimSun" w:cs="Times New Roman"/>
          <w:b/>
          <w:bCs/>
        </w:rPr>
      </w:pPr>
      <w:r w:rsidRPr="00794E64">
        <w:rPr>
          <w:rFonts w:eastAsia="SimSun" w:cs="Times New Roman"/>
          <w:b/>
          <w:bCs/>
        </w:rPr>
        <w:t>6.3. Aktiiv</w:t>
      </w:r>
      <w:r>
        <w:rPr>
          <w:rFonts w:eastAsia="SimSun" w:cs="Times New Roman"/>
          <w:b/>
          <w:bCs/>
        </w:rPr>
        <w:t>n</w:t>
      </w:r>
      <w:r w:rsidRPr="00794E64">
        <w:rPr>
          <w:rFonts w:eastAsia="SimSun" w:cs="Times New Roman"/>
          <w:b/>
          <w:bCs/>
        </w:rPr>
        <w:t>e võrguteenuse tarbija gaasiturul</w:t>
      </w:r>
    </w:p>
    <w:p w14:paraId="024E2C0A" w14:textId="77777777" w:rsidR="009D0399" w:rsidRPr="00794E64" w:rsidRDefault="009D0399" w:rsidP="009D0399">
      <w:pPr>
        <w:rPr>
          <w:rFonts w:eastAsia="SimSun" w:cs="Times New Roman"/>
        </w:rPr>
      </w:pPr>
      <w:r w:rsidRPr="00930F7D">
        <w:rPr>
          <w:rFonts w:eastAsia="SimSun" w:cs="Times New Roman"/>
        </w:rPr>
        <w:t xml:space="preserve">Direktiiv </w:t>
      </w:r>
      <w:r w:rsidRPr="005442F5">
        <w:rPr>
          <w:rFonts w:eastAsia="SimSun" w:cs="Times New Roman"/>
        </w:rPr>
        <w:t xml:space="preserve">(EL) </w:t>
      </w:r>
      <w:r w:rsidRPr="00930F7D">
        <w:rPr>
          <w:rFonts w:eastAsia="SimSun" w:cs="Times New Roman"/>
        </w:rPr>
        <w:t>2024/1788</w:t>
      </w:r>
      <w:r w:rsidRPr="00794E64">
        <w:rPr>
          <w:rFonts w:eastAsia="SimSun" w:cs="Times New Roman"/>
        </w:rPr>
        <w:t xml:space="preserve"> </w:t>
      </w:r>
      <w:r>
        <w:rPr>
          <w:rFonts w:eastAsia="SimSun" w:cs="Times New Roman"/>
        </w:rPr>
        <w:t>toob</w:t>
      </w:r>
      <w:r w:rsidRPr="00794E64">
        <w:rPr>
          <w:rFonts w:eastAsia="SimSun" w:cs="Times New Roman"/>
        </w:rPr>
        <w:t xml:space="preserve"> </w:t>
      </w:r>
      <w:r>
        <w:rPr>
          <w:rFonts w:eastAsia="SimSun" w:cs="Times New Roman"/>
        </w:rPr>
        <w:t xml:space="preserve">gaasiturureeglitesse </w:t>
      </w:r>
      <w:r w:rsidRPr="00794E64">
        <w:rPr>
          <w:rFonts w:eastAsia="SimSun" w:cs="Times New Roman"/>
        </w:rPr>
        <w:t>aktiivse võrguteenuse tarbija mõiste</w:t>
      </w:r>
      <w:r>
        <w:rPr>
          <w:rFonts w:eastAsia="SimSun" w:cs="Times New Roman"/>
        </w:rPr>
        <w:t>,</w:t>
      </w:r>
      <w:r w:rsidRPr="00794E64">
        <w:rPr>
          <w:rFonts w:eastAsia="SimSun" w:cs="Times New Roman"/>
        </w:rPr>
        <w:t xml:space="preserve"> mis peegeldab elektriturul juba toimunud muutusi.</w:t>
      </w:r>
    </w:p>
    <w:p w14:paraId="0BFC1F14" w14:textId="77777777" w:rsidR="009D0399" w:rsidRPr="00794E64" w:rsidRDefault="009D0399" w:rsidP="009D0399">
      <w:pPr>
        <w:tabs>
          <w:tab w:val="num" w:pos="720"/>
        </w:tabs>
        <w:rPr>
          <w:rFonts w:eastAsia="SimSun" w:cs="Times New Roman"/>
        </w:rPr>
      </w:pPr>
      <w:r w:rsidRPr="00794E64">
        <w:rPr>
          <w:rFonts w:eastAsia="SimSun" w:cs="Times New Roman"/>
        </w:rPr>
        <w:t xml:space="preserve">Seni on gaasitarbija olnud passiivne lõppkasutaja. Kehtiv õigus ei </w:t>
      </w:r>
      <w:r>
        <w:rPr>
          <w:rFonts w:eastAsia="SimSun" w:cs="Times New Roman"/>
        </w:rPr>
        <w:t>anna</w:t>
      </w:r>
      <w:r w:rsidRPr="00794E64">
        <w:rPr>
          <w:rFonts w:eastAsia="SimSun" w:cs="Times New Roman"/>
        </w:rPr>
        <w:t xml:space="preserve"> tarbija</w:t>
      </w:r>
      <w:r>
        <w:rPr>
          <w:rFonts w:eastAsia="SimSun" w:cs="Times New Roman"/>
        </w:rPr>
        <w:t>le</w:t>
      </w:r>
      <w:r w:rsidRPr="00794E64">
        <w:rPr>
          <w:rFonts w:eastAsia="SimSun" w:cs="Times New Roman"/>
        </w:rPr>
        <w:t xml:space="preserve"> õigust toodetud gaasi (nt biometaani) võrku tagasi müüa või oma tarbimist paindlikult juhtida</w:t>
      </w:r>
      <w:r>
        <w:rPr>
          <w:rFonts w:eastAsia="SimSun" w:cs="Times New Roman"/>
        </w:rPr>
        <w:t>, selleks on praegu</w:t>
      </w:r>
      <w:r w:rsidRPr="00794E64">
        <w:rPr>
          <w:rFonts w:eastAsia="SimSun" w:cs="Times New Roman"/>
        </w:rPr>
        <w:t xml:space="preserve"> ebamõistlik</w:t>
      </w:r>
      <w:r>
        <w:rPr>
          <w:rFonts w:eastAsia="SimSun" w:cs="Times New Roman"/>
        </w:rPr>
        <w:t>ud</w:t>
      </w:r>
      <w:r w:rsidRPr="00794E64">
        <w:rPr>
          <w:rFonts w:eastAsia="SimSun" w:cs="Times New Roman"/>
        </w:rPr>
        <w:t xml:space="preserve"> lepingulis</w:t>
      </w:r>
      <w:r>
        <w:rPr>
          <w:rFonts w:eastAsia="SimSun" w:cs="Times New Roman"/>
        </w:rPr>
        <w:t>ed</w:t>
      </w:r>
      <w:r w:rsidRPr="00794E64">
        <w:rPr>
          <w:rFonts w:eastAsia="SimSun" w:cs="Times New Roman"/>
        </w:rPr>
        <w:t xml:space="preserve"> takistus</w:t>
      </w:r>
      <w:r>
        <w:rPr>
          <w:rFonts w:eastAsia="SimSun" w:cs="Times New Roman"/>
        </w:rPr>
        <w:t>ed</w:t>
      </w:r>
      <w:r w:rsidRPr="00794E64">
        <w:rPr>
          <w:rFonts w:eastAsia="SimSun" w:cs="Times New Roman"/>
        </w:rPr>
        <w:t>.</w:t>
      </w:r>
    </w:p>
    <w:p w14:paraId="6240F285" w14:textId="77777777" w:rsidR="009D0399" w:rsidRPr="00794E64" w:rsidRDefault="009D0399" w:rsidP="009D0399">
      <w:pPr>
        <w:rPr>
          <w:rFonts w:eastAsia="SimSun" w:cs="Times New Roman"/>
        </w:rPr>
      </w:pPr>
      <w:r w:rsidRPr="00794E64">
        <w:rPr>
          <w:rFonts w:eastAsia="SimSun" w:cs="Times New Roman"/>
        </w:rPr>
        <w:t>Eesmärk on võimaldada tarbijatel panustada energiasüsteemi tasakaalustamisse, vähendada oma energiakulusid ja soodustada kohaliku taastuvgaasi tootmist.</w:t>
      </w:r>
    </w:p>
    <w:p w14:paraId="70A4C83F" w14:textId="77777777" w:rsidR="009D0399" w:rsidRDefault="009D0399" w:rsidP="009D0399">
      <w:pPr>
        <w:rPr>
          <w:rFonts w:eastAsia="SimSun" w:cs="Times New Roman"/>
        </w:rPr>
      </w:pPr>
      <w:r w:rsidRPr="00794E64">
        <w:rPr>
          <w:rFonts w:eastAsia="SimSun" w:cs="Times New Roman"/>
        </w:rPr>
        <w:t>Aktiivne klient on lõpptarbija, kes tarbib või hoiustab gaasi, mis on toodetud tema kinnistu piires, või müüb ise toodetud taastuvgaasi või osaleb energiatõhususe meetmetes.</w:t>
      </w:r>
      <w:r w:rsidRPr="00794E64">
        <w:t xml:space="preserve"> A</w:t>
      </w:r>
      <w:r w:rsidRPr="00794E64">
        <w:rPr>
          <w:rFonts w:eastAsia="SimSun" w:cs="Times New Roman"/>
        </w:rPr>
        <w:t>ktiiv</w:t>
      </w:r>
      <w:r>
        <w:rPr>
          <w:rFonts w:eastAsia="SimSun" w:cs="Times New Roman"/>
        </w:rPr>
        <w:t>n</w:t>
      </w:r>
      <w:r w:rsidRPr="00794E64">
        <w:rPr>
          <w:rFonts w:eastAsia="SimSun" w:cs="Times New Roman"/>
        </w:rPr>
        <w:t xml:space="preserve">e võrguteenuse tarbija </w:t>
      </w:r>
      <w:r>
        <w:rPr>
          <w:rFonts w:eastAsia="SimSun" w:cs="Times New Roman"/>
        </w:rPr>
        <w:t>tegutseb</w:t>
      </w:r>
      <w:r w:rsidRPr="00794E64">
        <w:rPr>
          <w:rFonts w:eastAsia="SimSun" w:cs="Times New Roman"/>
        </w:rPr>
        <w:t xml:space="preserve"> eelkõige maagaasiturul, mis hõlmab ka taastuvgaase (nagu biometaan ja sünteetiline metaan), et soodustada nende </w:t>
      </w:r>
      <w:r>
        <w:rPr>
          <w:rFonts w:eastAsia="SimSun" w:cs="Times New Roman"/>
        </w:rPr>
        <w:t>suunamist</w:t>
      </w:r>
      <w:r w:rsidRPr="00794E64">
        <w:rPr>
          <w:rFonts w:eastAsia="SimSun" w:cs="Times New Roman"/>
        </w:rPr>
        <w:t xml:space="preserve"> olemasolevasse võrku. </w:t>
      </w:r>
      <w:r>
        <w:rPr>
          <w:rFonts w:eastAsia="SimSun" w:cs="Times New Roman"/>
        </w:rPr>
        <w:t>See</w:t>
      </w:r>
      <w:r w:rsidRPr="00794E64">
        <w:rPr>
          <w:rFonts w:eastAsia="SimSun" w:cs="Times New Roman"/>
        </w:rPr>
        <w:t xml:space="preserve"> on vältimatu samm detsentraliseeritud gaasisüsteemi suunas, mis toetab Eesti energiajulgeolekut </w:t>
      </w:r>
      <w:r>
        <w:rPr>
          <w:rFonts w:eastAsia="SimSun" w:cs="Times New Roman"/>
        </w:rPr>
        <w:t>ning</w:t>
      </w:r>
      <w:r w:rsidRPr="00794E64">
        <w:rPr>
          <w:rFonts w:eastAsia="SimSun" w:cs="Times New Roman"/>
        </w:rPr>
        <w:t xml:space="preserve"> </w:t>
      </w:r>
      <w:r w:rsidRPr="00085B37">
        <w:rPr>
          <w:rFonts w:eastAsia="SimSun" w:cs="Times New Roman"/>
        </w:rPr>
        <w:t>ühiskonna ja majanduse tasakaalukat ümberkujundamist</w:t>
      </w:r>
      <w:r w:rsidRPr="00794E64">
        <w:rPr>
          <w:rFonts w:eastAsia="SimSun" w:cs="Times New Roman"/>
        </w:rPr>
        <w:t>.</w:t>
      </w:r>
    </w:p>
    <w:p w14:paraId="7CA31809" w14:textId="77777777" w:rsidR="009D0399" w:rsidRPr="00794E64" w:rsidRDefault="009D0399" w:rsidP="009D0399">
      <w:pPr>
        <w:rPr>
          <w:rFonts w:eastAsia="SimSun" w:cs="Times New Roman"/>
        </w:rPr>
      </w:pPr>
      <w:r w:rsidRPr="00794E64">
        <w:rPr>
          <w:rFonts w:eastAsia="SimSun" w:cs="Times New Roman"/>
        </w:rPr>
        <w:t xml:space="preserve">Eestis </w:t>
      </w:r>
      <w:r>
        <w:rPr>
          <w:rFonts w:eastAsia="SimSun" w:cs="Times New Roman"/>
        </w:rPr>
        <w:t xml:space="preserve">tegutseb </w:t>
      </w:r>
      <w:r w:rsidRPr="00794E64">
        <w:rPr>
          <w:rFonts w:eastAsia="SimSun" w:cs="Times New Roman"/>
        </w:rPr>
        <w:t xml:space="preserve">juba </w:t>
      </w:r>
      <w:r>
        <w:rPr>
          <w:rFonts w:eastAsia="SimSun" w:cs="Times New Roman"/>
        </w:rPr>
        <w:t>praegu</w:t>
      </w:r>
      <w:r w:rsidRPr="00794E64">
        <w:rPr>
          <w:rFonts w:eastAsia="SimSun" w:cs="Times New Roman"/>
        </w:rPr>
        <w:t xml:space="preserve"> üksuseid, kes vastavad selle </w:t>
      </w:r>
      <w:r>
        <w:rPr>
          <w:rFonts w:eastAsia="SimSun" w:cs="Times New Roman"/>
        </w:rPr>
        <w:t>aktiivse tarbija mõistele</w:t>
      </w:r>
      <w:r w:rsidRPr="00794E64">
        <w:rPr>
          <w:rFonts w:eastAsia="SimSun" w:cs="Times New Roman"/>
        </w:rPr>
        <w:t xml:space="preserve"> – nad ei ole pelgalt passiivsed tarbijad, vaid panustavad süsteemi energiaga.</w:t>
      </w:r>
    </w:p>
    <w:p w14:paraId="17DE1AEA" w14:textId="77777777" w:rsidR="009D0399" w:rsidRDefault="009D0399" w:rsidP="009D0399">
      <w:pPr>
        <w:rPr>
          <w:rFonts w:eastAsia="SimSun" w:cs="Times New Roman"/>
        </w:rPr>
      </w:pPr>
    </w:p>
    <w:p w14:paraId="3EBB5069" w14:textId="77777777" w:rsidR="009D0399" w:rsidRPr="00794E64" w:rsidRDefault="009D0399" w:rsidP="009D0399">
      <w:pPr>
        <w:rPr>
          <w:rFonts w:eastAsia="SimSun" w:cs="Times New Roman"/>
        </w:rPr>
      </w:pPr>
      <w:r w:rsidRPr="00794E64">
        <w:rPr>
          <w:rFonts w:eastAsia="SimSun" w:cs="Times New Roman"/>
        </w:rPr>
        <w:t>Praegune olukord jaguneb kaheks:</w:t>
      </w:r>
    </w:p>
    <w:p w14:paraId="330897F9" w14:textId="6ADBD99B" w:rsidR="009D0399" w:rsidRPr="00340D1C" w:rsidRDefault="00340D1C" w:rsidP="00340D1C">
      <w:pPr>
        <w:pStyle w:val="Loendilik"/>
        <w:numPr>
          <w:ilvl w:val="0"/>
          <w:numId w:val="10"/>
        </w:numPr>
        <w:rPr>
          <w:rFonts w:eastAsia="SimSun" w:cs="Times New Roman"/>
          <w:b/>
          <w:bCs/>
        </w:rPr>
      </w:pPr>
      <w:r>
        <w:rPr>
          <w:rFonts w:eastAsia="SimSun" w:cs="Times New Roman"/>
          <w:b/>
          <w:bCs/>
        </w:rPr>
        <w:t>b</w:t>
      </w:r>
      <w:r w:rsidR="009D0399" w:rsidRPr="00340D1C">
        <w:rPr>
          <w:rFonts w:eastAsia="SimSun" w:cs="Times New Roman"/>
          <w:b/>
          <w:bCs/>
        </w:rPr>
        <w:t>iometaani tootjad-tarbijad</w:t>
      </w:r>
    </w:p>
    <w:p w14:paraId="6BBAFE66" w14:textId="77777777" w:rsidR="009D0399" w:rsidRPr="00794E64" w:rsidRDefault="009D0399" w:rsidP="009D0399">
      <w:pPr>
        <w:tabs>
          <w:tab w:val="num" w:pos="720"/>
        </w:tabs>
        <w:rPr>
          <w:rFonts w:eastAsia="SimSun" w:cs="Times New Roman"/>
        </w:rPr>
      </w:pPr>
      <w:r w:rsidRPr="00794E64">
        <w:rPr>
          <w:rFonts w:eastAsia="SimSun" w:cs="Times New Roman"/>
        </w:rPr>
        <w:t>Eestis on mit</w:t>
      </w:r>
      <w:r>
        <w:rPr>
          <w:rFonts w:eastAsia="SimSun" w:cs="Times New Roman"/>
        </w:rPr>
        <w:t>u</w:t>
      </w:r>
      <w:r w:rsidRPr="00794E64">
        <w:rPr>
          <w:rFonts w:eastAsia="SimSun" w:cs="Times New Roman"/>
        </w:rPr>
        <w:t xml:space="preserve"> biometaanijaam</w:t>
      </w:r>
      <w:r>
        <w:rPr>
          <w:rFonts w:eastAsia="SimSun" w:cs="Times New Roman"/>
        </w:rPr>
        <w:t>a</w:t>
      </w:r>
      <w:r w:rsidRPr="00794E64">
        <w:rPr>
          <w:rFonts w:eastAsia="SimSun" w:cs="Times New Roman"/>
        </w:rPr>
        <w:t xml:space="preserve"> (nt </w:t>
      </w:r>
      <w:r w:rsidRPr="00B24511">
        <w:rPr>
          <w:rFonts w:eastAsia="SimSun" w:cs="Times New Roman"/>
        </w:rPr>
        <w:t>Aravete</w:t>
      </w:r>
      <w:r w:rsidRPr="00794E64">
        <w:rPr>
          <w:rFonts w:eastAsia="SimSun" w:cs="Times New Roman"/>
        </w:rPr>
        <w:t xml:space="preserve">, </w:t>
      </w:r>
      <w:r w:rsidRPr="00B24511">
        <w:rPr>
          <w:rFonts w:eastAsia="SimSun" w:cs="Times New Roman"/>
        </w:rPr>
        <w:t>Vinni</w:t>
      </w:r>
      <w:r w:rsidRPr="00794E64">
        <w:rPr>
          <w:rFonts w:eastAsia="SimSun" w:cs="Times New Roman"/>
        </w:rPr>
        <w:t xml:space="preserve">, </w:t>
      </w:r>
      <w:r w:rsidRPr="00B24511">
        <w:rPr>
          <w:rFonts w:eastAsia="SimSun" w:cs="Times New Roman"/>
        </w:rPr>
        <w:t>Oisu</w:t>
      </w:r>
      <w:r w:rsidRPr="00794E64">
        <w:rPr>
          <w:rFonts w:eastAsia="SimSun" w:cs="Times New Roman"/>
        </w:rPr>
        <w:t xml:space="preserve">, </w:t>
      </w:r>
      <w:r w:rsidRPr="00B24511">
        <w:rPr>
          <w:rFonts w:eastAsia="SimSun" w:cs="Times New Roman"/>
        </w:rPr>
        <w:t>Ilmatsalu</w:t>
      </w:r>
      <w:r w:rsidRPr="00794E64">
        <w:rPr>
          <w:rFonts w:eastAsia="SimSun" w:cs="Times New Roman"/>
        </w:rPr>
        <w:t>), mis on kõige lähedasemad näited aktiivsele tarbijale.</w:t>
      </w:r>
      <w:r>
        <w:rPr>
          <w:rFonts w:eastAsia="SimSun" w:cs="Times New Roman"/>
        </w:rPr>
        <w:t xml:space="preserve"> </w:t>
      </w:r>
      <w:r w:rsidRPr="00794E64">
        <w:rPr>
          <w:rFonts w:eastAsia="SimSun" w:cs="Times New Roman"/>
        </w:rPr>
        <w:t>Need üksused toodavad põllumajandusjäätmetest gaasi, puhastavad selle biometaaniks ning sisestavad jaotus- või põhivõrku.</w:t>
      </w:r>
    </w:p>
    <w:p w14:paraId="7FBE922D" w14:textId="77777777" w:rsidR="009D0399" w:rsidRPr="00794E64" w:rsidRDefault="009D0399" w:rsidP="009D0399">
      <w:pPr>
        <w:tabs>
          <w:tab w:val="num" w:pos="720"/>
        </w:tabs>
        <w:rPr>
          <w:rFonts w:eastAsia="SimSun" w:cs="Times New Roman"/>
        </w:rPr>
      </w:pPr>
      <w:r w:rsidRPr="00794E64">
        <w:rPr>
          <w:rFonts w:eastAsia="SimSun" w:cs="Times New Roman"/>
        </w:rPr>
        <w:t>N</w:t>
      </w:r>
      <w:r>
        <w:rPr>
          <w:rFonts w:eastAsia="SimSun" w:cs="Times New Roman"/>
        </w:rPr>
        <w:t>ee</w:t>
      </w:r>
      <w:r w:rsidRPr="00794E64">
        <w:rPr>
          <w:rFonts w:eastAsia="SimSun" w:cs="Times New Roman"/>
        </w:rPr>
        <w:t>d ei piirdu vaid tarbimisega, vaid on integreeritud osa</w:t>
      </w:r>
      <w:r>
        <w:rPr>
          <w:rFonts w:eastAsia="SimSun" w:cs="Times New Roman"/>
        </w:rPr>
        <w:t>lised</w:t>
      </w:r>
      <w:r w:rsidRPr="00794E64">
        <w:rPr>
          <w:rFonts w:eastAsia="SimSun" w:cs="Times New Roman"/>
        </w:rPr>
        <w:t>, kes muudavad gaasivõrgu dünaamikat – gaas ei liigu enam ainult kesksest punktist tarbijani, vaid ka tarbijapoolsest sõlmest võrku tagasi.</w:t>
      </w:r>
    </w:p>
    <w:p w14:paraId="4CFAC3C1" w14:textId="70625841" w:rsidR="009D0399" w:rsidRPr="00340D1C" w:rsidRDefault="00340D1C" w:rsidP="00340D1C">
      <w:pPr>
        <w:pStyle w:val="Loendilik"/>
        <w:numPr>
          <w:ilvl w:val="0"/>
          <w:numId w:val="10"/>
        </w:numPr>
        <w:rPr>
          <w:rFonts w:eastAsia="SimSun" w:cs="Times New Roman"/>
          <w:b/>
          <w:bCs/>
        </w:rPr>
      </w:pPr>
      <w:r>
        <w:rPr>
          <w:rFonts w:eastAsia="SimSun" w:cs="Times New Roman"/>
          <w:b/>
          <w:bCs/>
        </w:rPr>
        <w:t>t</w:t>
      </w:r>
      <w:r w:rsidR="009D0399" w:rsidRPr="00340D1C">
        <w:rPr>
          <w:rFonts w:eastAsia="SimSun" w:cs="Times New Roman"/>
          <w:b/>
          <w:bCs/>
        </w:rPr>
        <w:t>ööstuslikud tootjad-tarbijad</w:t>
      </w:r>
    </w:p>
    <w:p w14:paraId="4B34A33F" w14:textId="77777777" w:rsidR="009D0399" w:rsidRPr="00794E64" w:rsidRDefault="009D0399" w:rsidP="009D0399">
      <w:pPr>
        <w:rPr>
          <w:rFonts w:eastAsia="SimSun" w:cs="Times New Roman"/>
        </w:rPr>
      </w:pPr>
      <w:r w:rsidRPr="00794E64">
        <w:rPr>
          <w:rFonts w:eastAsia="SimSun" w:cs="Times New Roman"/>
        </w:rPr>
        <w:lastRenderedPageBreak/>
        <w:t>Mõned suurtööstused on rajanud lokaalseid lahendusi, kus toodavad taastuvgaasi oma tarbeks ja katavad sellega osa oma baaskoormusest, vähendades koormust avalikule võrgule.</w:t>
      </w:r>
    </w:p>
    <w:p w14:paraId="3D678373" w14:textId="336682F1" w:rsidR="009D0399" w:rsidRPr="00794E64" w:rsidRDefault="009D0399" w:rsidP="009D0399">
      <w:pPr>
        <w:tabs>
          <w:tab w:val="num" w:pos="720"/>
        </w:tabs>
        <w:rPr>
          <w:rFonts w:eastAsia="SimSun" w:cs="Times New Roman"/>
        </w:rPr>
      </w:pPr>
      <w:r w:rsidRPr="00794E64">
        <w:rPr>
          <w:rFonts w:eastAsia="SimSun" w:cs="Times New Roman"/>
        </w:rPr>
        <w:t xml:space="preserve">Seni on takistuseks olnud asjaolu, et ülejäägi müümine või naabriga jagamine on olnud juriidiliselt keeruline ja koormav (nõuab sageli tegevusluba sarnaselt suurtele gaasimüüjatele). </w:t>
      </w:r>
      <w:r>
        <w:rPr>
          <w:rFonts w:eastAsia="SimSun" w:cs="Times New Roman"/>
        </w:rPr>
        <w:t>Muudatus seaduses</w:t>
      </w:r>
      <w:r w:rsidRPr="00794E64">
        <w:rPr>
          <w:rFonts w:eastAsia="SimSun" w:cs="Times New Roman"/>
        </w:rPr>
        <w:t xml:space="preserve"> </w:t>
      </w:r>
      <w:r>
        <w:rPr>
          <w:rFonts w:eastAsia="SimSun" w:cs="Times New Roman"/>
        </w:rPr>
        <w:t>tee</w:t>
      </w:r>
      <w:r w:rsidRPr="00794E64">
        <w:rPr>
          <w:rFonts w:eastAsia="SimSun" w:cs="Times New Roman"/>
        </w:rPr>
        <w:t>b selle protsessi lihtsamaks.</w:t>
      </w:r>
    </w:p>
    <w:p w14:paraId="472AAB44" w14:textId="77777777" w:rsidR="009D0399" w:rsidRPr="00794E64" w:rsidRDefault="009D0399" w:rsidP="009D0399">
      <w:pPr>
        <w:rPr>
          <w:rFonts w:eastAsia="SimSun" w:cs="Times New Roman"/>
        </w:rPr>
      </w:pPr>
      <w:r>
        <w:rPr>
          <w:rFonts w:eastAsia="SimSun" w:cs="Times New Roman"/>
        </w:rPr>
        <w:t>Praegu</w:t>
      </w:r>
      <w:r w:rsidRPr="00794E64">
        <w:rPr>
          <w:rFonts w:eastAsia="SimSun" w:cs="Times New Roman"/>
        </w:rPr>
        <w:t xml:space="preserve"> on n</w:t>
      </w:r>
      <w:r>
        <w:rPr>
          <w:rFonts w:eastAsia="SimSun" w:cs="Times New Roman"/>
        </w:rPr>
        <w:t>a</w:t>
      </w:r>
      <w:r w:rsidRPr="00794E64">
        <w:rPr>
          <w:rFonts w:eastAsia="SimSun" w:cs="Times New Roman"/>
        </w:rPr>
        <w:t>d pigem tootjad või suurtarbijad</w:t>
      </w:r>
      <w:r>
        <w:rPr>
          <w:rFonts w:eastAsia="SimSun" w:cs="Times New Roman"/>
        </w:rPr>
        <w:t xml:space="preserve">. </w:t>
      </w:r>
      <w:r w:rsidRPr="001C6CD9">
        <w:rPr>
          <w:rFonts w:eastAsia="SimSun" w:cs="Times New Roman"/>
        </w:rPr>
        <w:t>Direktiivi</w:t>
      </w:r>
      <w:r>
        <w:rPr>
          <w:rFonts w:eastAsia="SimSun" w:cs="Times New Roman"/>
        </w:rPr>
        <w:t xml:space="preserve"> (EL) 2024/1788 ülevõtmine </w:t>
      </w:r>
      <w:r w:rsidRPr="00794E64">
        <w:rPr>
          <w:rFonts w:eastAsia="SimSun" w:cs="Times New Roman"/>
        </w:rPr>
        <w:t>muudab olukorda järg</w:t>
      </w:r>
      <w:r>
        <w:rPr>
          <w:rFonts w:eastAsia="SimSun" w:cs="Times New Roman"/>
        </w:rPr>
        <w:t>miselt</w:t>
      </w:r>
      <w:r w:rsidRPr="00794E64">
        <w:rPr>
          <w:rFonts w:eastAsia="SimSun" w:cs="Times New Roman"/>
        </w:rPr>
        <w:t>:</w:t>
      </w:r>
    </w:p>
    <w:p w14:paraId="4AF93D66" w14:textId="77777777" w:rsidR="009D0399" w:rsidRPr="00794E64" w:rsidRDefault="009D0399" w:rsidP="005F6CDE">
      <w:pPr>
        <w:numPr>
          <w:ilvl w:val="0"/>
          <w:numId w:val="9"/>
        </w:numPr>
        <w:rPr>
          <w:rFonts w:eastAsia="SimSun" w:cs="Times New Roman"/>
        </w:rPr>
      </w:pPr>
      <w:r>
        <w:rPr>
          <w:rFonts w:eastAsia="SimSun" w:cs="Times New Roman"/>
        </w:rPr>
        <w:t>v</w:t>
      </w:r>
      <w:r w:rsidRPr="008E341B">
        <w:rPr>
          <w:rFonts w:eastAsia="SimSun" w:cs="Times New Roman"/>
        </w:rPr>
        <w:t>äiketarbija kaasamine:</w:t>
      </w:r>
      <w:r w:rsidRPr="00794E64">
        <w:rPr>
          <w:rFonts w:eastAsia="SimSun" w:cs="Times New Roman"/>
        </w:rPr>
        <w:t xml:space="preserve"> </w:t>
      </w:r>
      <w:r>
        <w:rPr>
          <w:rFonts w:eastAsia="SimSun" w:cs="Times New Roman"/>
        </w:rPr>
        <w:t>p</w:t>
      </w:r>
      <w:r w:rsidRPr="00794E64">
        <w:rPr>
          <w:rFonts w:eastAsia="SimSun" w:cs="Times New Roman"/>
        </w:rPr>
        <w:t xml:space="preserve">raegu ei ole Eestis ühtegi korteriühistut või väikeettevõtet, kes saaks end nimetada aktiivseks gaasitarbijaks (erinevalt elektriturust, kus on tuhandeid mikrotootjaid). </w:t>
      </w:r>
      <w:r>
        <w:rPr>
          <w:rFonts w:eastAsia="SimSun" w:cs="Times New Roman"/>
        </w:rPr>
        <w:t>S</w:t>
      </w:r>
      <w:r w:rsidRPr="00794E64">
        <w:rPr>
          <w:rFonts w:eastAsia="SimSun" w:cs="Times New Roman"/>
        </w:rPr>
        <w:t>eadu</w:t>
      </w:r>
      <w:r>
        <w:rPr>
          <w:rFonts w:eastAsia="SimSun" w:cs="Times New Roman"/>
        </w:rPr>
        <w:t>semuudatu</w:t>
      </w:r>
      <w:r w:rsidRPr="00794E64">
        <w:rPr>
          <w:rFonts w:eastAsia="SimSun" w:cs="Times New Roman"/>
        </w:rPr>
        <w:t xml:space="preserve">s loob selleks </w:t>
      </w:r>
      <w:r>
        <w:rPr>
          <w:rFonts w:eastAsia="SimSun" w:cs="Times New Roman"/>
        </w:rPr>
        <w:t>õigusliku</w:t>
      </w:r>
      <w:r w:rsidRPr="00794E64">
        <w:rPr>
          <w:rFonts w:eastAsia="SimSun" w:cs="Times New Roman"/>
        </w:rPr>
        <w:t xml:space="preserve"> aluse</w:t>
      </w:r>
    </w:p>
    <w:p w14:paraId="56B548E5" w14:textId="77777777" w:rsidR="009D0399" w:rsidRPr="00794E64" w:rsidRDefault="009D0399" w:rsidP="005F6CDE">
      <w:pPr>
        <w:numPr>
          <w:ilvl w:val="0"/>
          <w:numId w:val="9"/>
        </w:numPr>
        <w:rPr>
          <w:rFonts w:eastAsia="SimSun" w:cs="Times New Roman"/>
        </w:rPr>
      </w:pPr>
      <w:r>
        <w:rPr>
          <w:rFonts w:eastAsia="SimSun" w:cs="Times New Roman"/>
        </w:rPr>
        <w:t>e</w:t>
      </w:r>
      <w:r w:rsidRPr="008E341B">
        <w:rPr>
          <w:rFonts w:eastAsia="SimSun" w:cs="Times New Roman"/>
        </w:rPr>
        <w:t>nergiakogukonnad:</w:t>
      </w:r>
      <w:r w:rsidRPr="00794E64">
        <w:rPr>
          <w:rFonts w:eastAsia="SimSun" w:cs="Times New Roman"/>
        </w:rPr>
        <w:t xml:space="preserve"> </w:t>
      </w:r>
      <w:r>
        <w:rPr>
          <w:rFonts w:eastAsia="SimSun" w:cs="Times New Roman"/>
        </w:rPr>
        <w:t>t</w:t>
      </w:r>
      <w:r w:rsidRPr="00794E64">
        <w:rPr>
          <w:rFonts w:eastAsia="SimSun" w:cs="Times New Roman"/>
        </w:rPr>
        <w:t>ekib võimalus luua ametlikke gaasienergiakogukondi. Näiteks võiks tulevikus uusarendus või tööstuspark hallata biometaani</w:t>
      </w:r>
      <w:r>
        <w:rPr>
          <w:rFonts w:eastAsia="SimSun" w:cs="Times New Roman"/>
        </w:rPr>
        <w:t xml:space="preserve"> </w:t>
      </w:r>
      <w:r w:rsidRPr="00794E64">
        <w:rPr>
          <w:rFonts w:eastAsia="SimSun" w:cs="Times New Roman"/>
        </w:rPr>
        <w:t>ühist lokaalset</w:t>
      </w:r>
      <w:r>
        <w:rPr>
          <w:rFonts w:eastAsia="SimSun" w:cs="Times New Roman"/>
        </w:rPr>
        <w:t xml:space="preserve"> </w:t>
      </w:r>
      <w:r w:rsidRPr="00794E64">
        <w:rPr>
          <w:rFonts w:eastAsia="SimSun" w:cs="Times New Roman"/>
        </w:rPr>
        <w:t xml:space="preserve">mahutit ja jaotada </w:t>
      </w:r>
      <w:r>
        <w:rPr>
          <w:rFonts w:eastAsia="SimSun" w:cs="Times New Roman"/>
        </w:rPr>
        <w:t>gaasi</w:t>
      </w:r>
      <w:r w:rsidRPr="00794E64">
        <w:rPr>
          <w:rFonts w:eastAsia="SimSun" w:cs="Times New Roman"/>
        </w:rPr>
        <w:t xml:space="preserve"> liikmete vahel paindlikult vastavalt vajadusele</w:t>
      </w:r>
    </w:p>
    <w:p w14:paraId="03BA670A" w14:textId="6714B368" w:rsidR="009D0399" w:rsidRPr="00794E64" w:rsidRDefault="009D0399" w:rsidP="005F6CDE">
      <w:pPr>
        <w:numPr>
          <w:ilvl w:val="0"/>
          <w:numId w:val="9"/>
        </w:numPr>
        <w:rPr>
          <w:rFonts w:eastAsia="SimSun" w:cs="Times New Roman"/>
        </w:rPr>
      </w:pPr>
      <w:r>
        <w:rPr>
          <w:rFonts w:eastAsia="SimSun" w:cs="Times New Roman"/>
        </w:rPr>
        <w:t>p</w:t>
      </w:r>
      <w:r w:rsidRPr="008E341B">
        <w:rPr>
          <w:rFonts w:eastAsia="SimSun" w:cs="Times New Roman"/>
        </w:rPr>
        <w:t>aindlikkusteenused:</w:t>
      </w:r>
      <w:r w:rsidRPr="00794E64">
        <w:rPr>
          <w:rFonts w:eastAsia="SimSun" w:cs="Times New Roman"/>
        </w:rPr>
        <w:t xml:space="preserve"> </w:t>
      </w:r>
      <w:r>
        <w:rPr>
          <w:rFonts w:eastAsia="SimSun" w:cs="Times New Roman"/>
        </w:rPr>
        <w:t>p</w:t>
      </w:r>
      <w:r w:rsidRPr="00794E64">
        <w:rPr>
          <w:rFonts w:eastAsia="SimSun" w:cs="Times New Roman"/>
        </w:rPr>
        <w:t>raegu ei müü ükski Eesti gaasitarbija süsteemihaldurile (Elering</w:t>
      </w:r>
      <w:r w:rsidR="00340D1C">
        <w:rPr>
          <w:rFonts w:eastAsia="SimSun" w:cs="Times New Roman"/>
        </w:rPr>
        <w:t xml:space="preserve"> AS</w:t>
      </w:r>
      <w:r w:rsidRPr="00794E64">
        <w:rPr>
          <w:rFonts w:eastAsia="SimSun" w:cs="Times New Roman"/>
        </w:rPr>
        <w:t>) teenust</w:t>
      </w:r>
      <w:r>
        <w:rPr>
          <w:rFonts w:eastAsia="SimSun" w:cs="Times New Roman"/>
        </w:rPr>
        <w:t xml:space="preserve">, mida võiks nimetada nii: </w:t>
      </w:r>
      <w:r w:rsidRPr="00794E64">
        <w:rPr>
          <w:rFonts w:eastAsia="SimSun" w:cs="Times New Roman"/>
        </w:rPr>
        <w:t xml:space="preserve">vähendan täna oma tarbimist, et võrku tasakaalustada. Pärast direktiivi </w:t>
      </w:r>
      <w:r w:rsidR="00340D1C">
        <w:rPr>
          <w:rFonts w:eastAsia="SimSun" w:cs="Times New Roman"/>
        </w:rPr>
        <w:t xml:space="preserve">(EL) 2024/1788 </w:t>
      </w:r>
      <w:r w:rsidRPr="00794E64">
        <w:rPr>
          <w:rFonts w:eastAsia="SimSun" w:cs="Times New Roman"/>
        </w:rPr>
        <w:t xml:space="preserve">rakendamist muutub selline </w:t>
      </w:r>
      <w:r w:rsidRPr="00B24511">
        <w:rPr>
          <w:rFonts w:eastAsia="SimSun" w:cs="Times New Roman"/>
        </w:rPr>
        <w:t>tarbimiskaja</w:t>
      </w:r>
      <w:r w:rsidRPr="00794E64">
        <w:rPr>
          <w:rFonts w:eastAsia="SimSun" w:cs="Times New Roman"/>
        </w:rPr>
        <w:t xml:space="preserve"> ametlikuks turukomponendiks.</w:t>
      </w:r>
    </w:p>
    <w:p w14:paraId="210FA90D" w14:textId="77777777" w:rsidR="009D0399" w:rsidRPr="00794E64" w:rsidRDefault="009D0399" w:rsidP="009D0399">
      <w:pPr>
        <w:rPr>
          <w:rFonts w:eastAsia="SimSun" w:cs="Times New Roman"/>
        </w:rPr>
      </w:pPr>
      <w:r w:rsidRPr="00794E64">
        <w:rPr>
          <w:rFonts w:eastAsia="SimSun" w:cs="Times New Roman"/>
        </w:rPr>
        <w:t xml:space="preserve">Eestis on </w:t>
      </w:r>
      <w:r w:rsidRPr="00B24511">
        <w:rPr>
          <w:rFonts w:eastAsia="SimSun" w:cs="Times New Roman"/>
        </w:rPr>
        <w:t>tehniline valmidus</w:t>
      </w:r>
      <w:r w:rsidRPr="008E341B">
        <w:rPr>
          <w:rFonts w:eastAsia="SimSun" w:cs="Times New Roman"/>
        </w:rPr>
        <w:t xml:space="preserve"> ja esimesed </w:t>
      </w:r>
      <w:r w:rsidRPr="00B24511">
        <w:rPr>
          <w:rFonts w:eastAsia="SimSun" w:cs="Times New Roman"/>
        </w:rPr>
        <w:t>suured turuosalised</w:t>
      </w:r>
      <w:r w:rsidRPr="00794E64">
        <w:rPr>
          <w:rFonts w:eastAsia="SimSun" w:cs="Times New Roman"/>
        </w:rPr>
        <w:t xml:space="preserve"> (biometaani tootjad) olemas, kuid aktiivse</w:t>
      </w:r>
      <w:r>
        <w:rPr>
          <w:rFonts w:eastAsia="SimSun" w:cs="Times New Roman"/>
        </w:rPr>
        <w:t>id</w:t>
      </w:r>
      <w:r w:rsidRPr="00794E64">
        <w:rPr>
          <w:rFonts w:eastAsia="SimSun" w:cs="Times New Roman"/>
        </w:rPr>
        <w:t xml:space="preserve"> tarbija</w:t>
      </w:r>
      <w:r>
        <w:rPr>
          <w:rFonts w:eastAsia="SimSun" w:cs="Times New Roman"/>
        </w:rPr>
        <w:t>id</w:t>
      </w:r>
      <w:r w:rsidRPr="00794E64">
        <w:rPr>
          <w:rFonts w:eastAsia="SimSun" w:cs="Times New Roman"/>
        </w:rPr>
        <w:t xml:space="preserve"> (väikeettevõtted, kogukonnad) veel </w:t>
      </w:r>
      <w:r>
        <w:rPr>
          <w:rFonts w:eastAsia="SimSun" w:cs="Times New Roman"/>
        </w:rPr>
        <w:t>mitte</w:t>
      </w:r>
      <w:r w:rsidRPr="00794E64">
        <w:rPr>
          <w:rFonts w:eastAsia="SimSun" w:cs="Times New Roman"/>
        </w:rPr>
        <w:t>, sest puudub soosiv õigusruum ja majanduslikud stiimulid (nt lihtsustatud võrgutasud).</w:t>
      </w:r>
    </w:p>
    <w:p w14:paraId="70D516F6" w14:textId="77777777" w:rsidR="009D0399" w:rsidRPr="00794E64" w:rsidRDefault="009D0399" w:rsidP="009D0399">
      <w:pPr>
        <w:tabs>
          <w:tab w:val="num" w:pos="720"/>
        </w:tabs>
        <w:rPr>
          <w:rFonts w:eastAsia="SimSun" w:cs="Times New Roman"/>
        </w:rPr>
      </w:pPr>
    </w:p>
    <w:p w14:paraId="39DEC0E5" w14:textId="77777777" w:rsidR="009D0399" w:rsidRPr="00794E64" w:rsidRDefault="009D0399" w:rsidP="009D0399">
      <w:pPr>
        <w:rPr>
          <w:rFonts w:eastAsia="SimSun" w:cs="Times New Roman"/>
          <w:b/>
          <w:bCs/>
        </w:rPr>
      </w:pPr>
      <w:r>
        <w:rPr>
          <w:rFonts w:eastAsia="SimSun" w:cs="Times New Roman"/>
          <w:b/>
          <w:bCs/>
        </w:rPr>
        <w:t xml:space="preserve">6.3.1. </w:t>
      </w:r>
      <w:r w:rsidRPr="00794E64">
        <w:rPr>
          <w:rFonts w:eastAsia="SimSun" w:cs="Times New Roman"/>
          <w:b/>
          <w:bCs/>
        </w:rPr>
        <w:t>Majanduslik mõju ja ettevõtluskeskkond</w:t>
      </w:r>
    </w:p>
    <w:p w14:paraId="319AEFD4" w14:textId="77777777" w:rsidR="009D0399" w:rsidRDefault="009D0399" w:rsidP="009D0399">
      <w:pPr>
        <w:tabs>
          <w:tab w:val="num" w:pos="720"/>
        </w:tabs>
        <w:rPr>
          <w:rFonts w:eastAsia="SimSun" w:cs="Times New Roman"/>
        </w:rPr>
      </w:pPr>
      <w:commentRangeStart w:id="69"/>
      <w:r w:rsidRPr="00794E64">
        <w:rPr>
          <w:rFonts w:eastAsia="SimSun" w:cs="Times New Roman"/>
        </w:rPr>
        <w:t xml:space="preserve">Aktiivsete </w:t>
      </w:r>
      <w:r>
        <w:rPr>
          <w:rFonts w:eastAsia="SimSun" w:cs="Times New Roman"/>
        </w:rPr>
        <w:t>tarbijate</w:t>
      </w:r>
      <w:r w:rsidRPr="00794E64">
        <w:rPr>
          <w:rFonts w:eastAsia="SimSun" w:cs="Times New Roman"/>
        </w:rPr>
        <w:t xml:space="preserve"> lisandumine suurendab pakkumist turul, mis võib </w:t>
      </w:r>
      <w:r>
        <w:rPr>
          <w:rFonts w:eastAsia="SimSun" w:cs="Times New Roman"/>
        </w:rPr>
        <w:t>hakata</w:t>
      </w:r>
      <w:r w:rsidRPr="00794E64">
        <w:rPr>
          <w:rFonts w:eastAsia="SimSun" w:cs="Times New Roman"/>
        </w:rPr>
        <w:t xml:space="preserve"> avalda</w:t>
      </w:r>
      <w:r>
        <w:rPr>
          <w:rFonts w:eastAsia="SimSun" w:cs="Times New Roman"/>
        </w:rPr>
        <w:t>m</w:t>
      </w:r>
      <w:r w:rsidRPr="00794E64">
        <w:rPr>
          <w:rFonts w:eastAsia="SimSun" w:cs="Times New Roman"/>
        </w:rPr>
        <w:t>a survet gaasi hinna langusele.</w:t>
      </w:r>
      <w:commentRangeEnd w:id="69"/>
      <w:r w:rsidR="00BF2E43">
        <w:rPr>
          <w:rStyle w:val="Kommentaariviide"/>
          <w:rFonts w:eastAsia="SimSun" w:cs="Times New Roman"/>
          <w:sz w:val="24"/>
          <w:szCs w:val="22"/>
        </w:rPr>
        <w:commentReference w:id="69"/>
      </w:r>
      <w:r>
        <w:rPr>
          <w:rFonts w:eastAsia="SimSun" w:cs="Times New Roman"/>
        </w:rPr>
        <w:t xml:space="preserve"> </w:t>
      </w:r>
      <w:r w:rsidRPr="00794E64">
        <w:rPr>
          <w:rFonts w:eastAsia="SimSun" w:cs="Times New Roman"/>
        </w:rPr>
        <w:t>Soodustab investeeringuid lokaalsetesse tootmisüksustesse (biometaanijaamad, elektrolüüserid).</w:t>
      </w:r>
      <w:r>
        <w:rPr>
          <w:rFonts w:eastAsia="SimSun" w:cs="Times New Roman"/>
        </w:rPr>
        <w:t xml:space="preserve"> </w:t>
      </w:r>
      <w:r w:rsidRPr="00794E64">
        <w:rPr>
          <w:rFonts w:eastAsia="SimSun" w:cs="Times New Roman"/>
        </w:rPr>
        <w:t>Võib tekkida vajadus vaadata üle võrgutasude struktuur, et vältida kulude ebaõiglast kandumist passiivsetele tarbijatele (kui aktiivsed tarbijad kasutavad võrku vähem, kuid süsteemi</w:t>
      </w:r>
      <w:r>
        <w:rPr>
          <w:rFonts w:eastAsia="SimSun" w:cs="Times New Roman"/>
        </w:rPr>
        <w:t xml:space="preserve"> </w:t>
      </w:r>
      <w:r w:rsidRPr="00794E64">
        <w:rPr>
          <w:rFonts w:eastAsia="SimSun" w:cs="Times New Roman"/>
        </w:rPr>
        <w:t>valmidus peab säilima).</w:t>
      </w:r>
    </w:p>
    <w:p w14:paraId="1FEF5B4E" w14:textId="77777777" w:rsidR="009D0399" w:rsidRPr="002708D7" w:rsidRDefault="009D0399" w:rsidP="009D0399">
      <w:pPr>
        <w:tabs>
          <w:tab w:val="num" w:pos="720"/>
        </w:tabs>
        <w:rPr>
          <w:rFonts w:eastAsia="SimSun" w:cs="Times New Roman"/>
        </w:rPr>
      </w:pPr>
    </w:p>
    <w:p w14:paraId="3C8E7728" w14:textId="77777777" w:rsidR="009D0399" w:rsidRPr="002708D7" w:rsidRDefault="009D0399" w:rsidP="009D0399">
      <w:pPr>
        <w:tabs>
          <w:tab w:val="num" w:pos="720"/>
        </w:tabs>
        <w:rPr>
          <w:rFonts w:eastAsia="SimSun" w:cs="Times New Roman"/>
          <w:b/>
          <w:bCs/>
        </w:rPr>
      </w:pPr>
      <w:r>
        <w:rPr>
          <w:rFonts w:eastAsia="SimSun" w:cs="Times New Roman"/>
          <w:b/>
          <w:bCs/>
        </w:rPr>
        <w:t>6.3.1.</w:t>
      </w:r>
      <w:r w:rsidRPr="002708D7">
        <w:rPr>
          <w:rFonts w:eastAsia="SimSun" w:cs="Times New Roman"/>
          <w:b/>
          <w:bCs/>
        </w:rPr>
        <w:t xml:space="preserve">1. Mõju aktiivsele </w:t>
      </w:r>
      <w:r>
        <w:rPr>
          <w:rFonts w:eastAsia="SimSun" w:cs="Times New Roman"/>
          <w:b/>
          <w:bCs/>
        </w:rPr>
        <w:t xml:space="preserve">võrguteenuse </w:t>
      </w:r>
      <w:r w:rsidRPr="002708D7">
        <w:rPr>
          <w:rFonts w:eastAsia="SimSun" w:cs="Times New Roman"/>
          <w:b/>
          <w:bCs/>
        </w:rPr>
        <w:t>tarbija</w:t>
      </w:r>
      <w:r>
        <w:rPr>
          <w:rFonts w:eastAsia="SimSun" w:cs="Times New Roman"/>
          <w:b/>
          <w:bCs/>
        </w:rPr>
        <w:t>le</w:t>
      </w:r>
    </w:p>
    <w:p w14:paraId="407E1FBC" w14:textId="4DE458A6" w:rsidR="009D0399" w:rsidRPr="002708D7" w:rsidRDefault="009D0399" w:rsidP="009D0399">
      <w:pPr>
        <w:tabs>
          <w:tab w:val="num" w:pos="720"/>
        </w:tabs>
        <w:rPr>
          <w:rFonts w:eastAsia="SimSun" w:cs="Times New Roman"/>
        </w:rPr>
      </w:pPr>
      <w:r w:rsidRPr="002708D7">
        <w:rPr>
          <w:rFonts w:eastAsia="SimSun" w:cs="Times New Roman"/>
        </w:rPr>
        <w:t>Aktiivseks tarbijaks hakkamine on ettevõtetele ja tarbijagruppidele vabatahtlik, kuid regulatsioon loob neile selged majanduslikud eelised</w:t>
      </w:r>
      <w:r>
        <w:rPr>
          <w:rFonts w:eastAsia="SimSun" w:cs="Times New Roman"/>
        </w:rPr>
        <w:t xml:space="preserve">. </w:t>
      </w:r>
      <w:r w:rsidRPr="002708D7">
        <w:rPr>
          <w:rFonts w:eastAsia="SimSun" w:cs="Times New Roman"/>
        </w:rPr>
        <w:t>Tarbija saab oma toodetud taastuvgaasi (nt kohapealsest bio</w:t>
      </w:r>
      <w:r w:rsidR="000F15BA">
        <w:rPr>
          <w:rFonts w:eastAsia="SimSun" w:cs="Times New Roman"/>
        </w:rPr>
        <w:t>gaasi</w:t>
      </w:r>
      <w:r w:rsidRPr="002708D7">
        <w:rPr>
          <w:rFonts w:eastAsia="SimSun" w:cs="Times New Roman"/>
        </w:rPr>
        <w:t xml:space="preserve"> jaamast pärit biometaani) ise tarbida, vähendades sõltuvust võrgugaasi kõikuvatest turuhindadest ja hoides kokku võrgutasusid nendelt mahtudelt, mida võrku ei suunata.</w:t>
      </w:r>
    </w:p>
    <w:p w14:paraId="41943FD8" w14:textId="13D39D57" w:rsidR="009D0399" w:rsidRPr="002708D7" w:rsidRDefault="009D0399" w:rsidP="009D0399">
      <w:pPr>
        <w:tabs>
          <w:tab w:val="num" w:pos="720"/>
        </w:tabs>
        <w:rPr>
          <w:rFonts w:eastAsia="SimSun" w:cs="Times New Roman"/>
        </w:rPr>
      </w:pPr>
      <w:r w:rsidRPr="002708D7">
        <w:rPr>
          <w:rFonts w:eastAsia="SimSun" w:cs="Times New Roman"/>
        </w:rPr>
        <w:t xml:space="preserve">Kui tarbija toodab gaasi rohkem kui ise vajab, annab seadus talle õiguse suunata ülejääk võrku ja see maha müüa. See loob uue tuluallika näiteks põllumajandusettevõtetele või suurtele toidutööstustele, kes saavad oma tootmisjäägid (sõnnik, </w:t>
      </w:r>
      <w:r w:rsidR="000F15BA">
        <w:rPr>
          <w:rFonts w:eastAsia="SimSun" w:cs="Times New Roman"/>
        </w:rPr>
        <w:t>biolagunevad</w:t>
      </w:r>
      <w:r w:rsidRPr="002708D7">
        <w:rPr>
          <w:rFonts w:eastAsia="SimSun" w:cs="Times New Roman"/>
        </w:rPr>
        <w:t xml:space="preserve"> jäätmed) otseseks finantstuluks ümber teha.</w:t>
      </w:r>
    </w:p>
    <w:p w14:paraId="6F62256C" w14:textId="77777777" w:rsidR="009D0399" w:rsidRPr="002708D7" w:rsidRDefault="009D0399" w:rsidP="009D0399">
      <w:pPr>
        <w:tabs>
          <w:tab w:val="num" w:pos="720"/>
        </w:tabs>
        <w:rPr>
          <w:rFonts w:eastAsia="SimSun" w:cs="Times New Roman"/>
        </w:rPr>
      </w:pPr>
      <w:r w:rsidRPr="002708D7">
        <w:rPr>
          <w:rFonts w:eastAsia="SimSun" w:cs="Times New Roman"/>
        </w:rPr>
        <w:t>Aktiivne tarbija saab pakkuda turule paindlikkust – näiteks tarbida vähem või suunata gaasi võrku siis, kui hinnad on tipus, teenides sellega lisatulu ja optimeerides oma investeeringute tasuvusaega.</w:t>
      </w:r>
    </w:p>
    <w:p w14:paraId="234285EA" w14:textId="77777777" w:rsidR="009D0399" w:rsidRDefault="009D0399" w:rsidP="009D0399">
      <w:pPr>
        <w:tabs>
          <w:tab w:val="num" w:pos="720"/>
        </w:tabs>
        <w:rPr>
          <w:rFonts w:eastAsia="SimSun" w:cs="Times New Roman"/>
          <w:b/>
          <w:bCs/>
        </w:rPr>
      </w:pPr>
    </w:p>
    <w:p w14:paraId="4A182837" w14:textId="77777777" w:rsidR="009D0399" w:rsidRPr="002708D7" w:rsidRDefault="009D0399" w:rsidP="009D0399">
      <w:pPr>
        <w:tabs>
          <w:tab w:val="num" w:pos="720"/>
        </w:tabs>
        <w:rPr>
          <w:rFonts w:eastAsia="SimSun" w:cs="Times New Roman"/>
          <w:b/>
          <w:bCs/>
        </w:rPr>
      </w:pPr>
      <w:r>
        <w:rPr>
          <w:rFonts w:eastAsia="SimSun" w:cs="Times New Roman"/>
          <w:b/>
          <w:bCs/>
        </w:rPr>
        <w:t>6.3.1.</w:t>
      </w:r>
      <w:r w:rsidRPr="002708D7">
        <w:rPr>
          <w:rFonts w:eastAsia="SimSun" w:cs="Times New Roman"/>
          <w:b/>
          <w:bCs/>
        </w:rPr>
        <w:t>2. Mõju võrguettevõtjatele</w:t>
      </w:r>
    </w:p>
    <w:p w14:paraId="1BCBA764" w14:textId="77777777" w:rsidR="009D0399" w:rsidRPr="002708D7" w:rsidRDefault="009D0399" w:rsidP="009D0399">
      <w:pPr>
        <w:tabs>
          <w:tab w:val="num" w:pos="720"/>
        </w:tabs>
        <w:rPr>
          <w:rFonts w:eastAsia="SimSun" w:cs="Times New Roman"/>
        </w:rPr>
      </w:pPr>
      <w:r w:rsidRPr="002708D7">
        <w:rPr>
          <w:rFonts w:eastAsia="SimSun" w:cs="Times New Roman"/>
        </w:rPr>
        <w:t>Aktiivsete tarbijate lisandumine muudab gaasivõrgu toimimise ühesuunalisest kahesuunaliseks, mis toob kaasa nii kulusid kui ka säästu</w:t>
      </w:r>
      <w:r>
        <w:rPr>
          <w:rFonts w:eastAsia="SimSun" w:cs="Times New Roman"/>
        </w:rPr>
        <w:t xml:space="preserve">. </w:t>
      </w:r>
      <w:r w:rsidRPr="002708D7">
        <w:rPr>
          <w:rFonts w:eastAsia="SimSun" w:cs="Times New Roman"/>
        </w:rPr>
        <w:t>Kuna tarbijad hakkavad gaasi võrku tagasi suunama, peavad võrguettevõtjad investeerima gaasi kvaliteedi seiresüsteemidesse (et võrku sisenev biometaan vastaks standarditele) ja nutikatesse kahesuunalistesse arvestitesse. See toob võrguettevõtjatele kaasa esmaseid infotehnoloogilisi ja taristulisi kulusid.</w:t>
      </w:r>
    </w:p>
    <w:p w14:paraId="6EE15FE5" w14:textId="77777777" w:rsidR="009D0399" w:rsidRPr="002708D7" w:rsidRDefault="009D0399" w:rsidP="009D0399">
      <w:pPr>
        <w:tabs>
          <w:tab w:val="num" w:pos="720"/>
        </w:tabs>
        <w:rPr>
          <w:rFonts w:eastAsia="SimSun" w:cs="Times New Roman"/>
        </w:rPr>
      </w:pPr>
      <w:r w:rsidRPr="002708D7">
        <w:rPr>
          <w:rFonts w:eastAsia="SimSun" w:cs="Times New Roman"/>
        </w:rPr>
        <w:t>Pikemas perspektiivis aitavad aktiivsed tarbijad oma paindliku tootmise ja tarbimisega gaasisüsteemi tasakaalustada. See vähendab süsteemihalduri vajadust osta kalleid süsteemiteenuseid või hoida käigus suuri reservvõimsusi, mis omakorda hoiab pikas vaates võrgutariifid stabiilsemana kõigi tarbijate jaoks.</w:t>
      </w:r>
    </w:p>
    <w:p w14:paraId="5728D9B6" w14:textId="77777777" w:rsidR="009D0399" w:rsidRDefault="009D0399" w:rsidP="009D0399">
      <w:pPr>
        <w:tabs>
          <w:tab w:val="num" w:pos="720"/>
        </w:tabs>
        <w:rPr>
          <w:rFonts w:eastAsia="SimSun" w:cs="Times New Roman"/>
          <w:b/>
          <w:bCs/>
        </w:rPr>
      </w:pPr>
    </w:p>
    <w:p w14:paraId="55350F54" w14:textId="77777777" w:rsidR="009D0399" w:rsidRPr="002708D7" w:rsidRDefault="009D0399" w:rsidP="009D0399">
      <w:pPr>
        <w:tabs>
          <w:tab w:val="num" w:pos="720"/>
        </w:tabs>
        <w:rPr>
          <w:rFonts w:eastAsia="SimSun" w:cs="Times New Roman"/>
          <w:b/>
          <w:bCs/>
        </w:rPr>
      </w:pPr>
      <w:r>
        <w:rPr>
          <w:rFonts w:eastAsia="SimSun" w:cs="Times New Roman"/>
          <w:b/>
          <w:bCs/>
        </w:rPr>
        <w:t>6.3.1.</w:t>
      </w:r>
      <w:r w:rsidRPr="002708D7">
        <w:rPr>
          <w:rFonts w:eastAsia="SimSun" w:cs="Times New Roman"/>
          <w:b/>
          <w:bCs/>
        </w:rPr>
        <w:t>3. Mõju gaasimüüjatele</w:t>
      </w:r>
    </w:p>
    <w:p w14:paraId="6F99FF27" w14:textId="77777777" w:rsidR="009D0399" w:rsidRPr="002708D7" w:rsidRDefault="009D0399" w:rsidP="009D0399">
      <w:pPr>
        <w:tabs>
          <w:tab w:val="num" w:pos="720"/>
        </w:tabs>
        <w:rPr>
          <w:rFonts w:eastAsia="SimSun" w:cs="Times New Roman"/>
        </w:rPr>
      </w:pPr>
      <w:r w:rsidRPr="002708D7">
        <w:rPr>
          <w:rFonts w:eastAsia="SimSun" w:cs="Times New Roman"/>
        </w:rPr>
        <w:t>Kuna osa tarbijaid hakkab ise gaasi tootma või hoidma, väheneb traditsiooniliste gaasimüüjate müügimaht nendesse segmentidesse.</w:t>
      </w:r>
      <w:r>
        <w:rPr>
          <w:rFonts w:eastAsia="SimSun" w:cs="Times New Roman"/>
        </w:rPr>
        <w:t xml:space="preserve"> </w:t>
      </w:r>
      <w:r w:rsidRPr="002708D7">
        <w:rPr>
          <w:rFonts w:eastAsia="SimSun" w:cs="Times New Roman"/>
        </w:rPr>
        <w:t xml:space="preserve">Gaasimüüjad peavad kohandama oma ärimudeleid. Tekib vajadus uute lepingutüüpide (nt dünaamilise hinnaga lepingud, tagasiostulepingud) ja teenuste järele, kus kauplejad aitavad aktiivsetel tarbijatel nende toodetud või salvestatud gaasi turul parima hinnaga realiseerida. See elavdab </w:t>
      </w:r>
      <w:r>
        <w:rPr>
          <w:rFonts w:eastAsia="SimSun" w:cs="Times New Roman"/>
        </w:rPr>
        <w:t>gaasi</w:t>
      </w:r>
      <w:r w:rsidRPr="002708D7">
        <w:rPr>
          <w:rFonts w:eastAsia="SimSun" w:cs="Times New Roman"/>
        </w:rPr>
        <w:t>turgu ja tihendab konkurentsi.</w:t>
      </w:r>
    </w:p>
    <w:p w14:paraId="01DE5BC1" w14:textId="77777777" w:rsidR="009D0399" w:rsidRDefault="009D0399" w:rsidP="009D0399">
      <w:pPr>
        <w:rPr>
          <w:rFonts w:eastAsia="SimSun" w:cs="Times New Roman"/>
        </w:rPr>
      </w:pPr>
      <w:r w:rsidRPr="002708D7">
        <w:rPr>
          <w:rFonts w:eastAsia="SimSun" w:cs="Times New Roman"/>
        </w:rPr>
        <w:t xml:space="preserve">Aktiivse tarbija tulek gaasiturule on majanduslikult väga sarnane </w:t>
      </w:r>
      <w:r w:rsidRPr="005442F5">
        <w:rPr>
          <w:rFonts w:eastAsia="SimSun" w:cs="Times New Roman"/>
        </w:rPr>
        <w:t>päikesepaneelide omanike (prosumerite) tulekuga elektriturule</w:t>
      </w:r>
      <w:r w:rsidRPr="002708D7">
        <w:rPr>
          <w:rFonts w:eastAsia="SimSun" w:cs="Times New Roman"/>
        </w:rPr>
        <w:t xml:space="preserve"> umbes kümme aastat tagasi. See viib raha ja kontrolli suurte tootjate käest osaliselt tarbijate kätte, luues lokaalset majanduskasu.</w:t>
      </w:r>
    </w:p>
    <w:p w14:paraId="3752A519" w14:textId="77777777" w:rsidR="000F15BA" w:rsidRPr="00794E64" w:rsidRDefault="000F15BA" w:rsidP="009D0399">
      <w:pPr>
        <w:rPr>
          <w:rFonts w:eastAsia="SimSun" w:cs="Times New Roman"/>
          <w:b/>
          <w:bCs/>
        </w:rPr>
      </w:pPr>
    </w:p>
    <w:p w14:paraId="4A72B3D5" w14:textId="77777777" w:rsidR="009D0399" w:rsidRPr="00794E64" w:rsidRDefault="009D0399" w:rsidP="009D0399">
      <w:pPr>
        <w:rPr>
          <w:rFonts w:eastAsia="SimSun" w:cs="Times New Roman"/>
          <w:b/>
          <w:bCs/>
        </w:rPr>
      </w:pPr>
      <w:r>
        <w:rPr>
          <w:rFonts w:eastAsia="SimSun" w:cs="Times New Roman"/>
          <w:b/>
          <w:bCs/>
        </w:rPr>
        <w:t xml:space="preserve">6.3.2. </w:t>
      </w:r>
      <w:r w:rsidRPr="00794E64">
        <w:rPr>
          <w:rFonts w:eastAsia="SimSun" w:cs="Times New Roman"/>
          <w:b/>
          <w:bCs/>
        </w:rPr>
        <w:t>Sotsiaalne mõju ja tarbijakaitse</w:t>
      </w:r>
    </w:p>
    <w:p w14:paraId="2D69DF7A" w14:textId="77777777" w:rsidR="009D0399" w:rsidRDefault="009D0399" w:rsidP="009D0399">
      <w:pPr>
        <w:tabs>
          <w:tab w:val="num" w:pos="720"/>
        </w:tabs>
        <w:rPr>
          <w:rFonts w:eastAsia="SimSun" w:cs="Times New Roman"/>
        </w:rPr>
      </w:pPr>
      <w:r w:rsidRPr="00794E64">
        <w:rPr>
          <w:rFonts w:eastAsia="SimSun" w:cs="Times New Roman"/>
        </w:rPr>
        <w:t xml:space="preserve">Tarbijal tekib suurem kontroll oma energiakulude üle. Eelnõu keelab võrguettevõtjatel kohaldada aktiivsetele klientidele ebamõistlikke lisatasusid või tehnilisi </w:t>
      </w:r>
      <w:r>
        <w:rPr>
          <w:rFonts w:eastAsia="SimSun" w:cs="Times New Roman"/>
        </w:rPr>
        <w:t>takistusi</w:t>
      </w:r>
      <w:r w:rsidRPr="00794E64">
        <w:rPr>
          <w:rFonts w:eastAsia="SimSun" w:cs="Times New Roman"/>
        </w:rPr>
        <w:t>. Aktiivse osalusega kaasneb vajadus nutiarvestite ja andmevahetuse järele, mis nõuab ranget kontrolli tarbimisandmete üle.</w:t>
      </w:r>
    </w:p>
    <w:p w14:paraId="51AF27C8" w14:textId="77777777" w:rsidR="009D0399" w:rsidRPr="00453F22" w:rsidRDefault="009D0399" w:rsidP="009D0399">
      <w:pPr>
        <w:tabs>
          <w:tab w:val="num" w:pos="720"/>
        </w:tabs>
        <w:rPr>
          <w:rFonts w:eastAsia="SimSun" w:cs="Times New Roman"/>
        </w:rPr>
      </w:pPr>
    </w:p>
    <w:p w14:paraId="4796030A" w14:textId="77777777" w:rsidR="009D0399" w:rsidRPr="00453F22" w:rsidRDefault="009D0399" w:rsidP="009D0399">
      <w:pPr>
        <w:tabs>
          <w:tab w:val="num" w:pos="720"/>
        </w:tabs>
        <w:rPr>
          <w:rFonts w:eastAsia="SimSun" w:cs="Times New Roman"/>
          <w:b/>
          <w:bCs/>
        </w:rPr>
      </w:pPr>
      <w:r>
        <w:rPr>
          <w:rFonts w:eastAsia="SimSun" w:cs="Times New Roman"/>
          <w:b/>
          <w:bCs/>
        </w:rPr>
        <w:t>6.3.2.</w:t>
      </w:r>
      <w:r w:rsidRPr="00453F22">
        <w:rPr>
          <w:rFonts w:eastAsia="SimSun" w:cs="Times New Roman"/>
          <w:b/>
          <w:bCs/>
        </w:rPr>
        <w:t>1. Kodanike ja kogukondade suurem autonoomia</w:t>
      </w:r>
    </w:p>
    <w:p w14:paraId="60FF793D" w14:textId="77777777" w:rsidR="009D0399" w:rsidRDefault="009D0399" w:rsidP="009D0399">
      <w:pPr>
        <w:tabs>
          <w:tab w:val="num" w:pos="720"/>
        </w:tabs>
        <w:rPr>
          <w:rFonts w:eastAsia="SimSun" w:cs="Times New Roman"/>
        </w:rPr>
      </w:pPr>
      <w:r w:rsidRPr="00453F22">
        <w:rPr>
          <w:rFonts w:eastAsia="SimSun" w:cs="Times New Roman"/>
        </w:rPr>
        <w:t>Aktiivse tarbija regulatsioon muudab ühiskonna rolli energiaturul – passiivsest maksjast saab otsustaja.</w:t>
      </w:r>
      <w:r>
        <w:rPr>
          <w:rFonts w:eastAsia="SimSun" w:cs="Times New Roman"/>
        </w:rPr>
        <w:t xml:space="preserve"> </w:t>
      </w:r>
      <w:r w:rsidRPr="00453F22">
        <w:rPr>
          <w:rFonts w:eastAsia="SimSun" w:cs="Times New Roman"/>
        </w:rPr>
        <w:t>Regulatsioon võimaldab luua kohalikke energiakogukondi (nt korteriühistute liidud, kohalikud piirkondlikud ühendused), kes saavad ühiselt investeerida biogaasi- või vesinikuseadmetesse. See tugevdab kohalikku koostööd ja sotsiaalset sidusust, andes inimestele võimaluse oma elupiirkonna energiatootmises otseselt kaasa rääkida.</w:t>
      </w:r>
    </w:p>
    <w:p w14:paraId="43DAF47F" w14:textId="77777777" w:rsidR="009D0399" w:rsidRDefault="009D0399" w:rsidP="009D0399">
      <w:pPr>
        <w:tabs>
          <w:tab w:val="num" w:pos="720"/>
        </w:tabs>
        <w:rPr>
          <w:rFonts w:eastAsia="SimSun" w:cs="Times New Roman"/>
        </w:rPr>
      </w:pPr>
      <w:r w:rsidRPr="00453F22">
        <w:rPr>
          <w:rFonts w:eastAsia="SimSun" w:cs="Times New Roman"/>
        </w:rPr>
        <w:t>Oma tarbeks gaasi tootmine või paindlik juhtimine pakub leibkondadele ja kogukondadele sotsiaalset turvatunnet. Väheneb haavatavus globaalsetest poliitilistest kriisidest tingitud hinnakõikumiste suhtes.</w:t>
      </w:r>
    </w:p>
    <w:p w14:paraId="41E29616" w14:textId="77777777" w:rsidR="009D0399" w:rsidRPr="00453F22" w:rsidRDefault="009D0399" w:rsidP="009D0399">
      <w:pPr>
        <w:tabs>
          <w:tab w:val="num" w:pos="720"/>
        </w:tabs>
        <w:rPr>
          <w:rFonts w:eastAsia="SimSun" w:cs="Times New Roman"/>
        </w:rPr>
      </w:pPr>
    </w:p>
    <w:p w14:paraId="2CA49DB0" w14:textId="77777777" w:rsidR="009D0399" w:rsidRPr="00453F22" w:rsidRDefault="009D0399" w:rsidP="009D0399">
      <w:pPr>
        <w:tabs>
          <w:tab w:val="num" w:pos="720"/>
        </w:tabs>
        <w:rPr>
          <w:rFonts w:eastAsia="SimSun" w:cs="Times New Roman"/>
          <w:b/>
          <w:bCs/>
        </w:rPr>
      </w:pPr>
      <w:r>
        <w:rPr>
          <w:rFonts w:eastAsia="SimSun" w:cs="Times New Roman"/>
          <w:b/>
          <w:bCs/>
        </w:rPr>
        <w:t>6.3.2.</w:t>
      </w:r>
      <w:r w:rsidRPr="00453F22">
        <w:rPr>
          <w:rFonts w:eastAsia="SimSun" w:cs="Times New Roman"/>
          <w:b/>
          <w:bCs/>
        </w:rPr>
        <w:t>2. Energiaostujõuetuse leevendamine</w:t>
      </w:r>
    </w:p>
    <w:p w14:paraId="42423EA8" w14:textId="77777777" w:rsidR="009D0399" w:rsidRPr="00453F22" w:rsidRDefault="009D0399" w:rsidP="009D0399">
      <w:pPr>
        <w:tabs>
          <w:tab w:val="num" w:pos="720"/>
        </w:tabs>
        <w:rPr>
          <w:rFonts w:eastAsia="SimSun" w:cs="Times New Roman"/>
        </w:rPr>
      </w:pPr>
      <w:r w:rsidRPr="00453F22">
        <w:rPr>
          <w:rFonts w:eastAsia="SimSun" w:cs="Times New Roman"/>
        </w:rPr>
        <w:t>Aktiivseks tarbijaks olemine võib luua sotsiaalseid kaitsemehhanisme neile, kes on majanduslikult raskemas seisus.</w:t>
      </w:r>
      <w:r>
        <w:rPr>
          <w:rFonts w:eastAsia="SimSun" w:cs="Times New Roman"/>
        </w:rPr>
        <w:t xml:space="preserve"> </w:t>
      </w:r>
      <w:r w:rsidRPr="00453F22">
        <w:rPr>
          <w:rFonts w:eastAsia="SimSun" w:cs="Times New Roman"/>
        </w:rPr>
        <w:t>Kui korteriühistud saavad hakata tegutsema aktiivse tarbijana (näiteks väärindades kohalikke biojäätmeid või hallates ühiselt hübriidküttesüsteeme), kandub sellest tekkiv majanduslik sääst edasi madalamate kommunaalkuludena. See aitab otseselt vähendada toimetulekuraskustes perede või eakate eluasemekulusid.</w:t>
      </w:r>
    </w:p>
    <w:p w14:paraId="026A8515" w14:textId="77777777" w:rsidR="009D0399" w:rsidRDefault="009D0399" w:rsidP="009D0399">
      <w:pPr>
        <w:rPr>
          <w:rFonts w:eastAsia="SimSun" w:cs="Times New Roman"/>
        </w:rPr>
      </w:pPr>
      <w:r w:rsidRPr="00453F22">
        <w:rPr>
          <w:rFonts w:eastAsia="SimSun" w:cs="Times New Roman"/>
        </w:rPr>
        <w:t>Tarbimise teadlik ajatamine ja juhtimine võimaldab vähemkindlustatud tarbijatel (kui neil on juurdepääs nutikatele juhtimislahendustele) vähendada oma energiakulusid ilma elukvaliteedis järeleandmisi tegemata.</w:t>
      </w:r>
    </w:p>
    <w:p w14:paraId="4B802622" w14:textId="77777777" w:rsidR="009D0399" w:rsidRPr="00453F22" w:rsidRDefault="009D0399" w:rsidP="009D0399">
      <w:pPr>
        <w:tabs>
          <w:tab w:val="num" w:pos="720"/>
        </w:tabs>
        <w:rPr>
          <w:rFonts w:eastAsia="SimSun" w:cs="Times New Roman"/>
        </w:rPr>
      </w:pPr>
    </w:p>
    <w:p w14:paraId="0E43C657" w14:textId="77777777" w:rsidR="009D0399" w:rsidRPr="00453F22" w:rsidRDefault="009D0399" w:rsidP="009D0399">
      <w:pPr>
        <w:tabs>
          <w:tab w:val="num" w:pos="720"/>
        </w:tabs>
        <w:rPr>
          <w:rFonts w:eastAsia="SimSun" w:cs="Times New Roman"/>
          <w:b/>
          <w:bCs/>
        </w:rPr>
      </w:pPr>
      <w:r>
        <w:rPr>
          <w:rFonts w:eastAsia="SimSun" w:cs="Times New Roman"/>
          <w:b/>
          <w:bCs/>
        </w:rPr>
        <w:t>6.3.2.</w:t>
      </w:r>
      <w:r w:rsidRPr="00453F22">
        <w:rPr>
          <w:rFonts w:eastAsia="SimSun" w:cs="Times New Roman"/>
          <w:b/>
          <w:bCs/>
        </w:rPr>
        <w:t xml:space="preserve">3. Tarbija teadlikkuse </w:t>
      </w:r>
      <w:r>
        <w:rPr>
          <w:rFonts w:eastAsia="SimSun" w:cs="Times New Roman"/>
          <w:b/>
          <w:bCs/>
        </w:rPr>
        <w:t>suurendamine</w:t>
      </w:r>
    </w:p>
    <w:p w14:paraId="591CB5DF" w14:textId="3B0E8608" w:rsidR="009D0399" w:rsidRDefault="009D0399" w:rsidP="009D0399">
      <w:pPr>
        <w:rPr>
          <w:rFonts w:eastAsia="SimSun" w:cs="Times New Roman"/>
        </w:rPr>
      </w:pPr>
      <w:r w:rsidRPr="00453F22">
        <w:rPr>
          <w:rFonts w:eastAsia="SimSun" w:cs="Times New Roman"/>
        </w:rPr>
        <w:t>Kui tarbija näeb, et tema tegevusel (nt bio</w:t>
      </w:r>
      <w:r w:rsidR="000F15BA">
        <w:rPr>
          <w:rFonts w:eastAsia="SimSun" w:cs="Times New Roman"/>
        </w:rPr>
        <w:t>lagunevate jäätmete</w:t>
      </w:r>
      <w:r w:rsidRPr="00453F22">
        <w:rPr>
          <w:rFonts w:eastAsia="SimSun" w:cs="Times New Roman"/>
        </w:rPr>
        <w:t xml:space="preserve"> korrektsel sortimisel biometaani tootmiseks või tarbimise vähendamisel tiputundidel) on otsene rahaline mõju, suureneb ühiskondlik vastutustunne. See kasvatab elanikkonna keskkonnateadlikkust ning toetust laiemale üleminekule kliimaneutraalsele majandusele.</w:t>
      </w:r>
    </w:p>
    <w:p w14:paraId="3D7A03AE" w14:textId="77777777" w:rsidR="009D0399" w:rsidRPr="00453F22" w:rsidRDefault="009D0399" w:rsidP="009D0399">
      <w:pPr>
        <w:tabs>
          <w:tab w:val="num" w:pos="720"/>
        </w:tabs>
        <w:rPr>
          <w:rFonts w:eastAsia="SimSun" w:cs="Times New Roman"/>
        </w:rPr>
      </w:pPr>
    </w:p>
    <w:p w14:paraId="0CEBF19F" w14:textId="078D126B" w:rsidR="009D0399" w:rsidRPr="00453F22" w:rsidRDefault="009D0399" w:rsidP="009D0399">
      <w:pPr>
        <w:tabs>
          <w:tab w:val="num" w:pos="720"/>
        </w:tabs>
        <w:rPr>
          <w:rFonts w:eastAsia="SimSun" w:cs="Times New Roman"/>
          <w:b/>
          <w:bCs/>
        </w:rPr>
      </w:pPr>
      <w:r>
        <w:rPr>
          <w:rFonts w:eastAsia="SimSun" w:cs="Times New Roman"/>
          <w:b/>
          <w:bCs/>
        </w:rPr>
        <w:t>6.3.2.</w:t>
      </w:r>
      <w:r w:rsidRPr="00453F22">
        <w:rPr>
          <w:rFonts w:eastAsia="SimSun" w:cs="Times New Roman"/>
          <w:b/>
          <w:bCs/>
        </w:rPr>
        <w:t>4. Võimalikud sotsiaalsed riskid</w:t>
      </w:r>
    </w:p>
    <w:p w14:paraId="52A11835" w14:textId="77777777" w:rsidR="009D0399" w:rsidRPr="00453F22" w:rsidRDefault="009D0399" w:rsidP="009D0399">
      <w:pPr>
        <w:tabs>
          <w:tab w:val="num" w:pos="720"/>
        </w:tabs>
        <w:rPr>
          <w:rFonts w:eastAsia="SimSun" w:cs="Times New Roman"/>
        </w:rPr>
      </w:pPr>
      <w:r w:rsidRPr="00453F22">
        <w:rPr>
          <w:rFonts w:eastAsia="SimSun" w:cs="Times New Roman"/>
        </w:rPr>
        <w:t>Aktiivseks tarbijaks hakkamine eeldab esmaseid investeeringuid (nutiseadmed, liitumised, tootmisseadmed) ja IT-alast kirjaoskust.</w:t>
      </w:r>
    </w:p>
    <w:p w14:paraId="092A92FB" w14:textId="5CEA78A7" w:rsidR="009D0399" w:rsidRPr="00794E64" w:rsidRDefault="009D0399" w:rsidP="009D0399">
      <w:pPr>
        <w:rPr>
          <w:rFonts w:eastAsia="SimSun" w:cs="Times New Roman"/>
        </w:rPr>
      </w:pPr>
      <w:r w:rsidRPr="00453F22">
        <w:rPr>
          <w:rFonts w:eastAsia="SimSun" w:cs="Times New Roman"/>
        </w:rPr>
        <w:t>Tekib risk, et säästuvõimalustest lõikavad kasu vaid jõukamad tarbijad ja suurema haldusvõimekusega ettevõtted, samas kui vähemkindlustatud tarbijad jäävad passiivseteks süsteemi ülalpidajateks.</w:t>
      </w:r>
    </w:p>
    <w:p w14:paraId="415565F9" w14:textId="77777777" w:rsidR="009D0399" w:rsidRPr="00794E64" w:rsidRDefault="009D0399" w:rsidP="009D0399">
      <w:pPr>
        <w:rPr>
          <w:rFonts w:eastAsia="SimSun" w:cs="Times New Roman"/>
          <w:b/>
          <w:bCs/>
        </w:rPr>
      </w:pPr>
    </w:p>
    <w:p w14:paraId="0435E38B" w14:textId="77777777" w:rsidR="009D0399" w:rsidRPr="00794E64" w:rsidRDefault="009D0399" w:rsidP="009D0399">
      <w:pPr>
        <w:rPr>
          <w:rFonts w:eastAsia="SimSun" w:cs="Times New Roman"/>
          <w:b/>
          <w:bCs/>
        </w:rPr>
      </w:pPr>
      <w:r>
        <w:rPr>
          <w:rFonts w:eastAsia="SimSun" w:cs="Times New Roman"/>
          <w:b/>
          <w:bCs/>
        </w:rPr>
        <w:t xml:space="preserve">6.3.3. </w:t>
      </w:r>
      <w:r w:rsidRPr="00794E64">
        <w:rPr>
          <w:rFonts w:eastAsia="SimSun" w:cs="Times New Roman"/>
          <w:b/>
          <w:bCs/>
        </w:rPr>
        <w:t>Keskkonnamõju</w:t>
      </w:r>
    </w:p>
    <w:p w14:paraId="2266F60F" w14:textId="77777777" w:rsidR="009D0399" w:rsidRDefault="009D0399" w:rsidP="009D0399">
      <w:pPr>
        <w:tabs>
          <w:tab w:val="num" w:pos="720"/>
        </w:tabs>
        <w:rPr>
          <w:rFonts w:eastAsia="SimSun" w:cs="Times New Roman"/>
        </w:rPr>
      </w:pPr>
      <w:r w:rsidRPr="00794E64">
        <w:rPr>
          <w:rFonts w:eastAsia="SimSun" w:cs="Times New Roman"/>
        </w:rPr>
        <w:lastRenderedPageBreak/>
        <w:t>Soodustab taastuvgaaside osakaalu suurenemist võrgus. Väheneb vajadus importida fossiilset maagaasi, kuna soodustatakse kohalikku ja hajutatud tootmist.</w:t>
      </w:r>
    </w:p>
    <w:p w14:paraId="62FA5784" w14:textId="77777777" w:rsidR="009D0399" w:rsidRDefault="009D0399" w:rsidP="009D0399">
      <w:pPr>
        <w:tabs>
          <w:tab w:val="num" w:pos="720"/>
        </w:tabs>
        <w:rPr>
          <w:rFonts w:eastAsia="SimSun" w:cs="Times New Roman"/>
          <w:b/>
          <w:bCs/>
        </w:rPr>
      </w:pPr>
    </w:p>
    <w:p w14:paraId="38FC5A64" w14:textId="77777777" w:rsidR="009D0399" w:rsidRPr="002273FE" w:rsidRDefault="009D0399" w:rsidP="009D0399">
      <w:pPr>
        <w:tabs>
          <w:tab w:val="num" w:pos="720"/>
        </w:tabs>
        <w:rPr>
          <w:rFonts w:eastAsia="SimSun" w:cs="Times New Roman"/>
          <w:b/>
          <w:bCs/>
        </w:rPr>
      </w:pPr>
      <w:r>
        <w:rPr>
          <w:rFonts w:eastAsia="SimSun" w:cs="Times New Roman"/>
          <w:b/>
          <w:bCs/>
        </w:rPr>
        <w:t>6.3.3.</w:t>
      </w:r>
      <w:r w:rsidRPr="002273FE">
        <w:rPr>
          <w:rFonts w:eastAsia="SimSun" w:cs="Times New Roman"/>
          <w:b/>
          <w:bCs/>
        </w:rPr>
        <w:t>1. Kohaliku ringmajanduse edendamine ja jäätmete väärindamine</w:t>
      </w:r>
    </w:p>
    <w:p w14:paraId="44247656" w14:textId="5A4089D5" w:rsidR="009D0399" w:rsidRDefault="009D0399" w:rsidP="009D0399">
      <w:pPr>
        <w:tabs>
          <w:tab w:val="num" w:pos="720"/>
        </w:tabs>
        <w:rPr>
          <w:rFonts w:eastAsia="SimSun" w:cs="Times New Roman"/>
        </w:rPr>
      </w:pPr>
      <w:r w:rsidRPr="002273FE">
        <w:rPr>
          <w:rFonts w:eastAsia="SimSun" w:cs="Times New Roman"/>
        </w:rPr>
        <w:t>Suur osa aktiivsetest tarbijatest (nt põllumajandusettevõtted, toidutööstused või suuremad kogukonnad) toodavad gaasi lokaalse</w:t>
      </w:r>
      <w:r w:rsidR="007620B6">
        <w:rPr>
          <w:rFonts w:eastAsia="SimSun" w:cs="Times New Roman"/>
        </w:rPr>
        <w:t>lt kogutud</w:t>
      </w:r>
      <w:r w:rsidRPr="002273FE">
        <w:rPr>
          <w:rFonts w:eastAsia="SimSun" w:cs="Times New Roman"/>
        </w:rPr>
        <w:t xml:space="preserve"> bio</w:t>
      </w:r>
      <w:r w:rsidR="007620B6">
        <w:rPr>
          <w:rFonts w:eastAsia="SimSun" w:cs="Times New Roman"/>
        </w:rPr>
        <w:t>lagunevatest jäätmetest</w:t>
      </w:r>
      <w:r w:rsidRPr="002273FE">
        <w:rPr>
          <w:rFonts w:eastAsia="SimSun" w:cs="Times New Roman"/>
        </w:rPr>
        <w:t>.</w:t>
      </w:r>
      <w:r>
        <w:rPr>
          <w:rFonts w:eastAsia="SimSun" w:cs="Times New Roman"/>
        </w:rPr>
        <w:t xml:space="preserve"> </w:t>
      </w:r>
      <w:r w:rsidRPr="002273FE">
        <w:rPr>
          <w:rFonts w:eastAsia="SimSun" w:cs="Times New Roman"/>
        </w:rPr>
        <w:t>Aktiivsed tarbijad suunavad</w:t>
      </w:r>
      <w:r w:rsidR="007620B6">
        <w:rPr>
          <w:rFonts w:eastAsia="SimSun" w:cs="Times New Roman"/>
        </w:rPr>
        <w:t xml:space="preserve"> tekkinud biolagunevad jäätmed</w:t>
      </w:r>
      <w:r w:rsidRPr="002273FE">
        <w:rPr>
          <w:rFonts w:eastAsia="SimSun" w:cs="Times New Roman"/>
        </w:rPr>
        <w:t xml:space="preserve">, reoveesetted või põllumajandusjäägid (sõnnik, virts) biogaasijaamadesse, et toota biometaani. See hoiab ära </w:t>
      </w:r>
      <w:r w:rsidR="007620B6">
        <w:rPr>
          <w:rFonts w:eastAsia="SimSun" w:cs="Times New Roman"/>
        </w:rPr>
        <w:t>bio</w:t>
      </w:r>
      <w:r w:rsidRPr="002273FE">
        <w:rPr>
          <w:rFonts w:eastAsia="SimSun" w:cs="Times New Roman"/>
        </w:rPr>
        <w:t>jäätmete lagunemise avatud keskkonnas</w:t>
      </w:r>
      <w:r>
        <w:rPr>
          <w:rFonts w:eastAsia="SimSun" w:cs="Times New Roman"/>
        </w:rPr>
        <w:t xml:space="preserve">, </w:t>
      </w:r>
      <w:r w:rsidRPr="002273FE">
        <w:rPr>
          <w:rFonts w:eastAsia="SimSun" w:cs="Times New Roman"/>
        </w:rPr>
        <w:t>mis vabastaks atmosfääri ohtlikku metaani ja vähendab prügilasse ladestatavate jäätmete hulka.</w:t>
      </w:r>
      <w:r>
        <w:rPr>
          <w:rFonts w:eastAsia="SimSun" w:cs="Times New Roman"/>
        </w:rPr>
        <w:t xml:space="preserve"> </w:t>
      </w:r>
      <w:r w:rsidRPr="002273FE">
        <w:rPr>
          <w:rFonts w:eastAsia="SimSun" w:cs="Times New Roman"/>
        </w:rPr>
        <w:t>Kohapeal toodetud taastuvgaasi kasutamine asendab otse fossiilset maagaasi, vähendades põletamisel tekkivat uut süsinikuheidet.</w:t>
      </w:r>
    </w:p>
    <w:p w14:paraId="45DC8A13" w14:textId="77777777" w:rsidR="009D0399" w:rsidRPr="002273FE" w:rsidRDefault="009D0399" w:rsidP="009D0399">
      <w:pPr>
        <w:tabs>
          <w:tab w:val="num" w:pos="720"/>
        </w:tabs>
        <w:rPr>
          <w:rFonts w:eastAsia="SimSun" w:cs="Times New Roman"/>
        </w:rPr>
      </w:pPr>
    </w:p>
    <w:p w14:paraId="38A9C3A9" w14:textId="77777777" w:rsidR="009D0399" w:rsidRPr="002273FE" w:rsidRDefault="009D0399" w:rsidP="009D0399">
      <w:pPr>
        <w:tabs>
          <w:tab w:val="num" w:pos="720"/>
        </w:tabs>
        <w:rPr>
          <w:rFonts w:eastAsia="SimSun" w:cs="Times New Roman"/>
          <w:b/>
          <w:bCs/>
        </w:rPr>
      </w:pPr>
      <w:r>
        <w:rPr>
          <w:rFonts w:eastAsia="SimSun" w:cs="Times New Roman"/>
          <w:b/>
          <w:bCs/>
        </w:rPr>
        <w:t>6.3.3.</w:t>
      </w:r>
      <w:r w:rsidRPr="002273FE">
        <w:rPr>
          <w:rFonts w:eastAsia="SimSun" w:cs="Times New Roman"/>
          <w:b/>
          <w:bCs/>
        </w:rPr>
        <w:t>2. Tarneahela transpordikoormuse ja kadude vähenemine</w:t>
      </w:r>
    </w:p>
    <w:p w14:paraId="63C3EC2E" w14:textId="77777777" w:rsidR="009D0399" w:rsidRPr="002273FE" w:rsidRDefault="009D0399" w:rsidP="009D0399">
      <w:pPr>
        <w:tabs>
          <w:tab w:val="num" w:pos="720"/>
        </w:tabs>
        <w:rPr>
          <w:rFonts w:eastAsia="SimSun" w:cs="Times New Roman"/>
        </w:rPr>
      </w:pPr>
      <w:r w:rsidRPr="002273FE">
        <w:rPr>
          <w:rFonts w:eastAsia="SimSun" w:cs="Times New Roman"/>
        </w:rPr>
        <w:t>Kuna aktiivne tarbija toodab ja tarbib energiat sageli samas asukohas või piirkondlikus võrgus, väheneb vajadus transportida gaasi pikkade vahemaade taha läbi riiklike magistraaltorustike.</w:t>
      </w:r>
    </w:p>
    <w:p w14:paraId="6E488CFB" w14:textId="77777777" w:rsidR="009D0399" w:rsidRDefault="009D0399" w:rsidP="009D0399">
      <w:pPr>
        <w:rPr>
          <w:rFonts w:eastAsia="SimSun" w:cs="Times New Roman"/>
        </w:rPr>
      </w:pPr>
      <w:r w:rsidRPr="002273FE">
        <w:rPr>
          <w:rFonts w:eastAsia="SimSun" w:cs="Times New Roman"/>
        </w:rPr>
        <w:t>Lühemad tarneahelad ja lokaalne tarbimine vähendavad transpordil tekkivate süsteemsete gaasilekete (metaani emissioonide) riski, mis on pikkade rahvusvaheliste trasside puhul üheks suuremaks keskkonnaprobleemiks.</w:t>
      </w:r>
    </w:p>
    <w:p w14:paraId="70556514" w14:textId="77777777" w:rsidR="009D0399" w:rsidRPr="002273FE" w:rsidRDefault="009D0399" w:rsidP="009D0399">
      <w:pPr>
        <w:tabs>
          <w:tab w:val="num" w:pos="720"/>
        </w:tabs>
        <w:rPr>
          <w:rFonts w:eastAsia="SimSun" w:cs="Times New Roman"/>
        </w:rPr>
      </w:pPr>
    </w:p>
    <w:p w14:paraId="17139FB0" w14:textId="77777777" w:rsidR="009D0399" w:rsidRPr="002273FE" w:rsidRDefault="009D0399" w:rsidP="009D0399">
      <w:pPr>
        <w:tabs>
          <w:tab w:val="num" w:pos="720"/>
        </w:tabs>
        <w:rPr>
          <w:rFonts w:eastAsia="SimSun" w:cs="Times New Roman"/>
          <w:b/>
          <w:bCs/>
        </w:rPr>
      </w:pPr>
      <w:r>
        <w:rPr>
          <w:rFonts w:eastAsia="SimSun" w:cs="Times New Roman"/>
          <w:b/>
          <w:bCs/>
        </w:rPr>
        <w:t>6.3.3.</w:t>
      </w:r>
      <w:r w:rsidRPr="002273FE">
        <w:rPr>
          <w:rFonts w:eastAsia="SimSun" w:cs="Times New Roman"/>
          <w:b/>
          <w:bCs/>
        </w:rPr>
        <w:t>3. Taastuvenergia parem integreerimine läbi paindliku tarbimise</w:t>
      </w:r>
    </w:p>
    <w:p w14:paraId="66E1DA4F" w14:textId="77777777" w:rsidR="009D0399" w:rsidRPr="002273FE" w:rsidRDefault="009D0399" w:rsidP="009D0399">
      <w:pPr>
        <w:tabs>
          <w:tab w:val="num" w:pos="720"/>
        </w:tabs>
        <w:rPr>
          <w:rFonts w:eastAsia="SimSun" w:cs="Times New Roman"/>
        </w:rPr>
      </w:pPr>
      <w:r w:rsidRPr="002273FE">
        <w:rPr>
          <w:rFonts w:eastAsia="SimSun" w:cs="Times New Roman"/>
        </w:rPr>
        <w:t>Aktiivse tarbija üks põhiomadusi on võime oma tarbimist või tootmist ajatada (paindlikkus).</w:t>
      </w:r>
    </w:p>
    <w:p w14:paraId="0180EB75" w14:textId="77777777" w:rsidR="009D0399" w:rsidRDefault="009D0399" w:rsidP="009D0399">
      <w:pPr>
        <w:rPr>
          <w:rFonts w:eastAsia="SimSun" w:cs="Times New Roman"/>
        </w:rPr>
      </w:pPr>
      <w:r w:rsidRPr="002273FE">
        <w:rPr>
          <w:rFonts w:eastAsia="SimSun" w:cs="Times New Roman"/>
        </w:rPr>
        <w:t>Kui aktiivsed tarbijad kasutavad gaasi salvestuslahendusi (nt lokaalseid mahuteid) või toodavad e-metaani/vesinikku siis, kui taastuvenergiat (tuul, päike) on võrgus liiga palju, toimivad nad keskkondliku puhvrina. See vähendab vajadust käivitada fossiilsetel kütustel töötavaid reserv- ja tippkoormuselektrijaamu süsteemi tasakaalustamiseks.</w:t>
      </w:r>
    </w:p>
    <w:p w14:paraId="49D5AA6A" w14:textId="77777777" w:rsidR="009D0399" w:rsidRPr="002273FE" w:rsidRDefault="009D0399" w:rsidP="009D0399">
      <w:pPr>
        <w:tabs>
          <w:tab w:val="num" w:pos="720"/>
        </w:tabs>
        <w:rPr>
          <w:rFonts w:eastAsia="SimSun" w:cs="Times New Roman"/>
        </w:rPr>
      </w:pPr>
    </w:p>
    <w:p w14:paraId="24F78638" w14:textId="77777777" w:rsidR="009D0399" w:rsidRPr="002273FE" w:rsidRDefault="009D0399" w:rsidP="009D0399">
      <w:pPr>
        <w:tabs>
          <w:tab w:val="num" w:pos="720"/>
        </w:tabs>
        <w:rPr>
          <w:rFonts w:eastAsia="SimSun" w:cs="Times New Roman"/>
          <w:b/>
          <w:bCs/>
        </w:rPr>
      </w:pPr>
      <w:r>
        <w:rPr>
          <w:rFonts w:eastAsia="SimSun" w:cs="Times New Roman"/>
          <w:b/>
          <w:bCs/>
        </w:rPr>
        <w:t>6.3.3.</w:t>
      </w:r>
      <w:r w:rsidRPr="002273FE">
        <w:rPr>
          <w:rFonts w:eastAsia="SimSun" w:cs="Times New Roman"/>
          <w:b/>
          <w:bCs/>
        </w:rPr>
        <w:t>4. Potentsiaalsed lokaalsed keskkonnariskid</w:t>
      </w:r>
    </w:p>
    <w:p w14:paraId="46E4CBE3" w14:textId="312BFAA3" w:rsidR="009D0399" w:rsidRPr="002273FE" w:rsidRDefault="0012223B" w:rsidP="009D0399">
      <w:pPr>
        <w:tabs>
          <w:tab w:val="num" w:pos="720"/>
        </w:tabs>
        <w:rPr>
          <w:rFonts w:eastAsia="SimSun" w:cs="Times New Roman"/>
        </w:rPr>
      </w:pPr>
      <w:r>
        <w:rPr>
          <w:rFonts w:eastAsia="SimSun" w:cs="Times New Roman"/>
        </w:rPr>
        <w:t>L</w:t>
      </w:r>
      <w:r w:rsidR="009D0399" w:rsidRPr="002273FE">
        <w:rPr>
          <w:rFonts w:eastAsia="SimSun" w:cs="Times New Roman"/>
        </w:rPr>
        <w:t xml:space="preserve">okaalne tootmine </w:t>
      </w:r>
      <w:r>
        <w:rPr>
          <w:rFonts w:eastAsia="SimSun" w:cs="Times New Roman"/>
        </w:rPr>
        <w:t xml:space="preserve">toob </w:t>
      </w:r>
      <w:r w:rsidR="009D0399" w:rsidRPr="002273FE">
        <w:rPr>
          <w:rFonts w:eastAsia="SimSun" w:cs="Times New Roman"/>
        </w:rPr>
        <w:t xml:space="preserve">kaasa spetsiifilised kohalikud keskkonnariskid, </w:t>
      </w:r>
      <w:r>
        <w:rPr>
          <w:rFonts w:eastAsia="SimSun" w:cs="Times New Roman"/>
        </w:rPr>
        <w:t>nt lõhn</w:t>
      </w:r>
      <w:r w:rsidR="009D0399">
        <w:rPr>
          <w:rFonts w:eastAsia="SimSun" w:cs="Times New Roman"/>
        </w:rPr>
        <w:t xml:space="preserve">. </w:t>
      </w:r>
      <w:r w:rsidR="009D0399" w:rsidRPr="002273FE">
        <w:rPr>
          <w:rFonts w:eastAsia="SimSun" w:cs="Times New Roman"/>
        </w:rPr>
        <w:t>Biogaasi või biometaani tootmine võib eb</w:t>
      </w:r>
      <w:r>
        <w:rPr>
          <w:rFonts w:eastAsia="SimSun" w:cs="Times New Roman"/>
        </w:rPr>
        <w:t>aõige</w:t>
      </w:r>
      <w:r w:rsidR="009D0399" w:rsidRPr="002273FE">
        <w:rPr>
          <w:rFonts w:eastAsia="SimSun" w:cs="Times New Roman"/>
        </w:rPr>
        <w:t xml:space="preserve"> käitlemise korral põhjustada lõhnaprobleeme lähedalasuvatele elanikele. Seetõttu peavad väikejaamad</w:t>
      </w:r>
      <w:r>
        <w:rPr>
          <w:rFonts w:eastAsia="SimSun" w:cs="Times New Roman"/>
        </w:rPr>
        <w:t xml:space="preserve"> töötama vastavalt kehtestatud nõuetele</w:t>
      </w:r>
      <w:r w:rsidR="009D0399" w:rsidRPr="002273FE">
        <w:rPr>
          <w:rFonts w:eastAsia="SimSun" w:cs="Times New Roman"/>
        </w:rPr>
        <w:t>.</w:t>
      </w:r>
    </w:p>
    <w:p w14:paraId="526EB07C" w14:textId="7BA379AE" w:rsidR="009D0399" w:rsidRPr="002273FE" w:rsidRDefault="009D0399" w:rsidP="009D0399">
      <w:pPr>
        <w:tabs>
          <w:tab w:val="num" w:pos="720"/>
        </w:tabs>
        <w:rPr>
          <w:rFonts w:eastAsia="SimSun" w:cs="Times New Roman"/>
        </w:rPr>
      </w:pPr>
      <w:r w:rsidRPr="002273FE">
        <w:rPr>
          <w:rFonts w:eastAsia="SimSun" w:cs="Times New Roman"/>
        </w:rPr>
        <w:t xml:space="preserve">Aktiivseks tarbijaks olemine ja paindlikkusteenuste pakkumine nõuab nutiarvutite, juhtimissüsteemide ja sensorite paigaldamist. See suurendab spetsiifiliste elektroonikaseadmete kasutamist, mille tootmisel ja </w:t>
      </w:r>
      <w:r w:rsidR="0012223B">
        <w:rPr>
          <w:rFonts w:eastAsia="SimSun" w:cs="Times New Roman"/>
        </w:rPr>
        <w:t>käitlemisel</w:t>
      </w:r>
      <w:r w:rsidRPr="002273FE">
        <w:rPr>
          <w:rFonts w:eastAsia="SimSun" w:cs="Times New Roman"/>
        </w:rPr>
        <w:t xml:space="preserve"> on oma keskkonnamõju (e-jäätmed).</w:t>
      </w:r>
    </w:p>
    <w:p w14:paraId="7B7569E6" w14:textId="77777777" w:rsidR="009D0399" w:rsidRDefault="009D0399" w:rsidP="009D0399">
      <w:pPr>
        <w:rPr>
          <w:rFonts w:eastAsia="SimSun" w:cs="Times New Roman"/>
        </w:rPr>
      </w:pPr>
    </w:p>
    <w:p w14:paraId="626C8920" w14:textId="77777777" w:rsidR="009D0399" w:rsidRPr="00794E64" w:rsidRDefault="009D0399" w:rsidP="009D0399">
      <w:pPr>
        <w:rPr>
          <w:rFonts w:eastAsia="SimSun" w:cs="Times New Roman"/>
          <w:b/>
          <w:bCs/>
        </w:rPr>
      </w:pPr>
      <w:r>
        <w:rPr>
          <w:rFonts w:eastAsia="SimSun" w:cs="Times New Roman"/>
          <w:b/>
          <w:bCs/>
        </w:rPr>
        <w:t xml:space="preserve">6.3.4. </w:t>
      </w:r>
      <w:commentRangeStart w:id="70"/>
      <w:r w:rsidRPr="00794E64">
        <w:rPr>
          <w:rFonts w:eastAsia="SimSun" w:cs="Times New Roman"/>
          <w:b/>
          <w:bCs/>
        </w:rPr>
        <w:t>Halduskoormus ja riigiasutused</w:t>
      </w:r>
      <w:commentRangeEnd w:id="70"/>
      <w:r w:rsidR="00BB1ACE" w:rsidRPr="00794E64">
        <w:rPr>
          <w:rStyle w:val="Kommentaariviide"/>
          <w:rFonts w:eastAsia="SimSun" w:cs="Times New Roman"/>
          <w:b/>
          <w:bCs/>
          <w:sz w:val="24"/>
          <w:szCs w:val="22"/>
        </w:rPr>
        <w:commentReference w:id="70"/>
      </w:r>
    </w:p>
    <w:p w14:paraId="78D5721B" w14:textId="77777777" w:rsidR="009D0399" w:rsidRPr="00794E64" w:rsidRDefault="009D0399" w:rsidP="009D0399">
      <w:pPr>
        <w:rPr>
          <w:rFonts w:eastAsia="SimSun" w:cs="Times New Roman"/>
        </w:rPr>
      </w:pPr>
      <w:r w:rsidRPr="00794E64">
        <w:rPr>
          <w:rFonts w:eastAsia="SimSun" w:cs="Times New Roman"/>
        </w:rPr>
        <w:t xml:space="preserve">Konkurentsiameti </w:t>
      </w:r>
      <w:r>
        <w:rPr>
          <w:rFonts w:eastAsia="SimSun" w:cs="Times New Roman"/>
        </w:rPr>
        <w:t>ülesanne</w:t>
      </w:r>
      <w:r w:rsidRPr="00794E64">
        <w:rPr>
          <w:rFonts w:eastAsia="SimSun" w:cs="Times New Roman"/>
        </w:rPr>
        <w:t xml:space="preserve"> on tagada, et suured gaasivõrguettevõtjad ei kehtestaks sellistele isetoimivatele kogukondadele ja paindlikkust pakkuvatele tööstustele põhjendamatuid liitumistasusid või tehnilisi nõudeid, mis muudaksid aktiivseks tarbijaks olemise majanduslikult ebaotstarbekaks. S</w:t>
      </w:r>
      <w:r>
        <w:rPr>
          <w:rFonts w:eastAsia="SimSun" w:cs="Times New Roman"/>
        </w:rPr>
        <w:t>ellist</w:t>
      </w:r>
      <w:r w:rsidRPr="00794E64">
        <w:rPr>
          <w:rFonts w:eastAsia="SimSun" w:cs="Times New Roman"/>
        </w:rPr>
        <w:t xml:space="preserve"> järelevalvet teeb Konkurentsiamet juba elektriturul.</w:t>
      </w:r>
    </w:p>
    <w:p w14:paraId="2F875BB6" w14:textId="77777777" w:rsidR="009D0399" w:rsidRPr="00794E64" w:rsidRDefault="009D0399" w:rsidP="009D0399">
      <w:pPr>
        <w:rPr>
          <w:rFonts w:eastAsia="SimSun" w:cs="Times New Roman"/>
        </w:rPr>
      </w:pPr>
      <w:r w:rsidRPr="00794E64">
        <w:rPr>
          <w:rFonts w:eastAsia="SimSun" w:cs="Times New Roman"/>
        </w:rPr>
        <w:t xml:space="preserve">Võrguettevõtjad peavad kohandama oma tehnilisi süsteeme kahepoolseks gaasivooks, mis nõuab </w:t>
      </w:r>
      <w:r>
        <w:rPr>
          <w:rFonts w:eastAsia="SimSun" w:cs="Times New Roman"/>
        </w:rPr>
        <w:t>lisa</w:t>
      </w:r>
      <w:r w:rsidRPr="00794E64">
        <w:rPr>
          <w:rFonts w:eastAsia="SimSun" w:cs="Times New Roman"/>
        </w:rPr>
        <w:t>investeeringuid mõõtesüsteemidesse.</w:t>
      </w:r>
    </w:p>
    <w:p w14:paraId="76D63027" w14:textId="77777777" w:rsidR="009D0399" w:rsidRPr="00794E64" w:rsidRDefault="009D0399" w:rsidP="009D0399">
      <w:pPr>
        <w:rPr>
          <w:rFonts w:eastAsia="SimSun" w:cs="Times New Roman"/>
        </w:rPr>
      </w:pPr>
    </w:p>
    <w:p w14:paraId="12023C9C" w14:textId="77777777" w:rsidR="009D0399" w:rsidRPr="006719D9" w:rsidRDefault="009D0399" w:rsidP="009D0399">
      <w:pPr>
        <w:rPr>
          <w:b/>
        </w:rPr>
      </w:pPr>
      <w:commentRangeStart w:id="71"/>
      <w:r w:rsidRPr="006719D9">
        <w:rPr>
          <w:b/>
        </w:rPr>
        <w:t>7. Riigi ja kohaliku omavalitsuse tegevused, eeldatavad kulud ja tulud seaduse rakendamise korral</w:t>
      </w:r>
      <w:commentRangeEnd w:id="71"/>
      <w:r w:rsidR="008F54BC" w:rsidRPr="006719D9">
        <w:rPr>
          <w:rStyle w:val="Kommentaariviide"/>
          <w:b/>
          <w:sz w:val="24"/>
          <w:szCs w:val="22"/>
        </w:rPr>
        <w:commentReference w:id="71"/>
      </w:r>
    </w:p>
    <w:p w14:paraId="7ADBEAA2" w14:textId="77777777" w:rsidR="009D0399" w:rsidRPr="006719D9" w:rsidRDefault="009D0399" w:rsidP="009D0399"/>
    <w:p w14:paraId="61C5515F" w14:textId="6BD766DB" w:rsidR="009D0399" w:rsidRDefault="009D0399" w:rsidP="009D0399">
      <w:pPr>
        <w:tabs>
          <w:tab w:val="num" w:pos="1440"/>
        </w:tabs>
        <w:rPr>
          <w:rFonts w:eastAsia="Aptos" w:cs="Arial"/>
          <w:kern w:val="2"/>
          <w:szCs w:val="24"/>
          <w14:ligatures w14:val="standardContextual"/>
        </w:rPr>
      </w:pPr>
      <w:r>
        <w:rPr>
          <w:rFonts w:eastAsia="Aptos" w:cs="Arial"/>
          <w:kern w:val="2"/>
          <w:szCs w:val="24"/>
          <w14:ligatures w14:val="standardContextual"/>
        </w:rPr>
        <w:t>Seadusemuudatuse</w:t>
      </w:r>
      <w:r w:rsidRPr="00244786">
        <w:rPr>
          <w:rFonts w:eastAsia="Aptos" w:cs="Arial"/>
          <w:kern w:val="2"/>
          <w:szCs w:val="24"/>
          <w14:ligatures w14:val="standardContextual"/>
        </w:rPr>
        <w:t>ga lisatakse Konkurentsiametile kohustusi, mi</w:t>
      </w:r>
      <w:r>
        <w:rPr>
          <w:rFonts w:eastAsia="Aptos" w:cs="Arial"/>
          <w:kern w:val="2"/>
          <w:szCs w:val="24"/>
          <w14:ligatures w14:val="standardContextual"/>
        </w:rPr>
        <w:t>s</w:t>
      </w:r>
      <w:r w:rsidRPr="00244786">
        <w:rPr>
          <w:rFonts w:eastAsia="Aptos" w:cs="Arial"/>
          <w:kern w:val="2"/>
          <w:szCs w:val="24"/>
          <w14:ligatures w14:val="standardContextual"/>
        </w:rPr>
        <w:t xml:space="preserve"> on direktiivi</w:t>
      </w:r>
      <w:r>
        <w:rPr>
          <w:rFonts w:eastAsia="Aptos" w:cs="Arial"/>
          <w:kern w:val="2"/>
          <w:szCs w:val="24"/>
          <w14:ligatures w14:val="standardContextual"/>
        </w:rPr>
        <w:t xml:space="preserve"> </w:t>
      </w:r>
      <w:r w:rsidR="0012223B">
        <w:rPr>
          <w:rFonts w:eastAsia="Aptos" w:cs="Arial"/>
          <w:kern w:val="2"/>
          <w:szCs w:val="24"/>
          <w14:ligatures w14:val="standardContextual"/>
        </w:rPr>
        <w:t xml:space="preserve">(EL) 2024/1788 </w:t>
      </w:r>
      <w:r>
        <w:rPr>
          <w:rFonts w:eastAsia="Aptos" w:cs="Arial"/>
          <w:kern w:val="2"/>
          <w:szCs w:val="24"/>
          <w14:ligatures w14:val="standardContextual"/>
        </w:rPr>
        <w:t>kohaselt</w:t>
      </w:r>
      <w:r w:rsidRPr="00244786">
        <w:rPr>
          <w:rFonts w:eastAsia="Aptos" w:cs="Arial"/>
          <w:kern w:val="2"/>
          <w:szCs w:val="24"/>
          <w14:ligatures w14:val="standardContextual"/>
        </w:rPr>
        <w:t xml:space="preserve"> sõltumatu energiaregulaatori (Eestis Konkurentsiamet) </w:t>
      </w:r>
      <w:r>
        <w:rPr>
          <w:rFonts w:eastAsia="Aptos" w:cs="Arial"/>
          <w:kern w:val="2"/>
          <w:szCs w:val="24"/>
          <w14:ligatures w14:val="standardContextual"/>
        </w:rPr>
        <w:t>kohustused</w:t>
      </w:r>
      <w:r w:rsidRPr="00244786">
        <w:rPr>
          <w:rFonts w:eastAsia="Aptos" w:cs="Arial"/>
          <w:kern w:val="2"/>
          <w:szCs w:val="24"/>
          <w14:ligatures w14:val="standardContextual"/>
        </w:rPr>
        <w:t>, seega Konkurentsiameti töökoormus suureneb E</w:t>
      </w:r>
      <w:r>
        <w:rPr>
          <w:rFonts w:eastAsia="Aptos" w:cs="Arial"/>
          <w:kern w:val="2"/>
          <w:szCs w:val="24"/>
          <w14:ligatures w14:val="standardContextual"/>
        </w:rPr>
        <w:t>Li</w:t>
      </w:r>
      <w:r w:rsidRPr="00244786">
        <w:rPr>
          <w:rFonts w:eastAsia="Aptos" w:cs="Arial"/>
          <w:kern w:val="2"/>
          <w:szCs w:val="24"/>
          <w14:ligatures w14:val="standardContextual"/>
        </w:rPr>
        <w:t xml:space="preserve"> õiguse rakendamise</w:t>
      </w:r>
      <w:r w:rsidR="0012223B">
        <w:rPr>
          <w:rFonts w:eastAsia="Aptos" w:cs="Arial"/>
          <w:kern w:val="2"/>
          <w:szCs w:val="24"/>
          <w14:ligatures w14:val="standardContextual"/>
        </w:rPr>
        <w:t>ga</w:t>
      </w:r>
      <w:r w:rsidRPr="00244786">
        <w:rPr>
          <w:rFonts w:eastAsia="Aptos" w:cs="Arial"/>
          <w:kern w:val="2"/>
          <w:szCs w:val="24"/>
          <w14:ligatures w14:val="standardContextual"/>
        </w:rPr>
        <w:t xml:space="preserve"> ning sellega kooskõla tagamisega.</w:t>
      </w:r>
    </w:p>
    <w:p w14:paraId="69CF818D" w14:textId="4441F5E6" w:rsidR="009D0399" w:rsidRPr="00F73E41" w:rsidRDefault="009D0399" w:rsidP="009D0399">
      <w:pPr>
        <w:tabs>
          <w:tab w:val="num" w:pos="1440"/>
        </w:tabs>
        <w:rPr>
          <w:rFonts w:eastAsia="Aptos" w:cs="Arial"/>
          <w:kern w:val="2"/>
          <w:szCs w:val="24"/>
          <w14:ligatures w14:val="standardContextual"/>
        </w:rPr>
      </w:pPr>
      <w:r w:rsidRPr="00F73E41">
        <w:rPr>
          <w:rFonts w:eastAsia="Aptos" w:cs="Arial"/>
          <w:kern w:val="2"/>
          <w:szCs w:val="24"/>
          <w14:ligatures w14:val="standardContextual"/>
        </w:rPr>
        <w:t xml:space="preserve">Muudatuste tulemusel suureneb </w:t>
      </w:r>
      <w:r w:rsidR="0012223B">
        <w:rPr>
          <w:rFonts w:eastAsia="Aptos" w:cs="Arial"/>
          <w:kern w:val="2"/>
          <w:szCs w:val="24"/>
          <w14:ligatures w14:val="standardContextual"/>
        </w:rPr>
        <w:t xml:space="preserve">algselt </w:t>
      </w:r>
      <w:r w:rsidRPr="00F73E41">
        <w:rPr>
          <w:rFonts w:eastAsia="Aptos" w:cs="Arial"/>
          <w:kern w:val="2"/>
          <w:szCs w:val="24"/>
          <w14:ligatures w14:val="standardContextual"/>
        </w:rPr>
        <w:t xml:space="preserve">Konkurentsiameti töökoormus. </w:t>
      </w:r>
      <w:r w:rsidR="0012223B">
        <w:rPr>
          <w:rFonts w:eastAsia="Aptos" w:cs="Arial"/>
          <w:kern w:val="2"/>
          <w:szCs w:val="24"/>
          <w14:ligatures w14:val="standardContextual"/>
        </w:rPr>
        <w:t xml:space="preserve">Hinnanguliselt on </w:t>
      </w:r>
      <w:r w:rsidRPr="00F73E41">
        <w:rPr>
          <w:rFonts w:eastAsia="Aptos" w:cs="Arial"/>
          <w:kern w:val="2"/>
          <w:szCs w:val="24"/>
          <w14:ligatures w14:val="standardContextual"/>
        </w:rPr>
        <w:t xml:space="preserve">Konkurentsiametil vaja lisaks kahte ametnikku. Lisaks tänasele regulatsioonile lisandub </w:t>
      </w:r>
      <w:r w:rsidRPr="00F73E41">
        <w:rPr>
          <w:rFonts w:eastAsia="Aptos" w:cs="Arial"/>
          <w:kern w:val="2"/>
          <w:szCs w:val="24"/>
          <w14:ligatures w14:val="standardContextual"/>
        </w:rPr>
        <w:lastRenderedPageBreak/>
        <w:t>vesinikuturu korralduse kontroll ja järelevalve (tegevusload, tüüptingimuste kooskõlastamine, arengukavad, tariifide kooskõlastamine, arvete kontroll</w:t>
      </w:r>
      <w:r>
        <w:rPr>
          <w:rFonts w:eastAsia="Aptos" w:cs="Arial"/>
          <w:kern w:val="2"/>
          <w:szCs w:val="24"/>
          <w14:ligatures w14:val="standardContextual"/>
        </w:rPr>
        <w:t xml:space="preserve"> jne)</w:t>
      </w:r>
      <w:r w:rsidRPr="00F73E41">
        <w:rPr>
          <w:rFonts w:eastAsia="Aptos" w:cs="Arial"/>
          <w:kern w:val="2"/>
          <w:szCs w:val="24"/>
          <w14:ligatures w14:val="standardContextual"/>
        </w:rPr>
        <w:t xml:space="preserve"> hulgiturust kuni jaeturuni, samuti lisandub uusi ülesandeid gaasisektoris  (usaldusmärgise andmine gaasihinna võrdlusportaalile ja selle kontroll, võrgu kasutuselt kõrvaldamise kavade kontroll (ettevõtteid üle 20), ajutise hinna kehtestamine) jne.</w:t>
      </w:r>
    </w:p>
    <w:p w14:paraId="58A9E878" w14:textId="77777777" w:rsidR="009D0399" w:rsidRPr="00F73E41" w:rsidRDefault="009D0399" w:rsidP="009D0399">
      <w:pPr>
        <w:tabs>
          <w:tab w:val="num" w:pos="1440"/>
        </w:tabs>
        <w:rPr>
          <w:rFonts w:eastAsia="Aptos" w:cs="Arial"/>
          <w:kern w:val="2"/>
          <w:szCs w:val="24"/>
          <w14:ligatures w14:val="standardContextual"/>
        </w:rPr>
      </w:pPr>
      <w:r w:rsidRPr="00F73E41">
        <w:rPr>
          <w:rFonts w:eastAsia="Aptos" w:cs="Arial"/>
          <w:kern w:val="2"/>
          <w:szCs w:val="24"/>
          <w14:ligatures w14:val="standardContextual"/>
        </w:rPr>
        <w:t>Lisanduvad töökohad toovad ametile kaasa kulude kasvu mahus ca 150 000 eurot aastas. Lisaks palgakulule sisaldab 150 tuhande euro suurune eelarve lähetus-, majandus- ja koolituskulusid.</w:t>
      </w:r>
    </w:p>
    <w:p w14:paraId="0948332A" w14:textId="00E817E6" w:rsidR="009D0399" w:rsidRDefault="009D0399" w:rsidP="009D0399">
      <w:pPr>
        <w:tabs>
          <w:tab w:val="num" w:pos="1440"/>
        </w:tabs>
        <w:rPr>
          <w:rFonts w:eastAsia="Aptos" w:cs="Arial"/>
          <w:kern w:val="2"/>
          <w:szCs w:val="24"/>
          <w14:ligatures w14:val="standardContextual"/>
        </w:rPr>
      </w:pPr>
      <w:r w:rsidRPr="00F73E41">
        <w:rPr>
          <w:rFonts w:eastAsia="Aptos" w:cs="Arial"/>
          <w:kern w:val="2"/>
          <w:szCs w:val="24"/>
          <w14:ligatures w14:val="standardContextual"/>
        </w:rPr>
        <w:t xml:space="preserve">Reguleeritud ettevõtted maksavad konkurentsiseaduse (KonkS) kohaselt järelevalvetasu, mis laekub riigieelarvesse. Vastava tasu laekumine eelarvesse on eelnõu koostajale esitatud info järgi </w:t>
      </w:r>
      <w:commentRangeStart w:id="72"/>
      <w:r w:rsidRPr="00F73E41">
        <w:rPr>
          <w:rFonts w:eastAsia="Aptos" w:cs="Arial"/>
          <w:kern w:val="2"/>
          <w:szCs w:val="24"/>
          <w14:ligatures w14:val="standardContextual"/>
        </w:rPr>
        <w:t xml:space="preserve">ca 2,5 M€, </w:t>
      </w:r>
      <w:commentRangeEnd w:id="72"/>
      <w:r w:rsidR="002F6865" w:rsidRPr="00F73E41">
        <w:rPr>
          <w:rStyle w:val="Kommentaariviide"/>
          <w:rFonts w:eastAsia="Aptos" w:cs="Arial"/>
          <w:kern w:val="2"/>
          <w:sz w:val="24"/>
          <w:szCs w:val="24"/>
          <w14:ligatures w14:val="standardContextual"/>
        </w:rPr>
        <w:commentReference w:id="72"/>
      </w:r>
      <w:r w:rsidRPr="00F73E41">
        <w:rPr>
          <w:rFonts w:eastAsia="Aptos" w:cs="Arial"/>
          <w:kern w:val="2"/>
          <w:szCs w:val="24"/>
          <w14:ligatures w14:val="standardContextual"/>
        </w:rPr>
        <w:t xml:space="preserve">millest Konkurentsiamet kasutab käesoleval aastal ca 1,44 M€. Seega kaetakse direktiivist </w:t>
      </w:r>
      <w:r w:rsidR="00F12DB8">
        <w:rPr>
          <w:rFonts w:eastAsia="Aptos" w:cs="Arial"/>
          <w:kern w:val="2"/>
          <w:szCs w:val="24"/>
          <w14:ligatures w14:val="standardContextual"/>
        </w:rPr>
        <w:t xml:space="preserve">(EL) </w:t>
      </w:r>
      <w:r w:rsidRPr="00F73E41">
        <w:rPr>
          <w:rFonts w:eastAsia="Aptos" w:cs="Arial"/>
          <w:kern w:val="2"/>
          <w:szCs w:val="24"/>
          <w14:ligatures w14:val="standardContextual"/>
        </w:rPr>
        <w:t>2024/1788 tulenevate ülesannete täitmisega seotud tööjõu- ja tegevuskulud järelevalvetasust. Täiendavad vahendid taotletakse riigi eelarvestrateegia protsessis 2027</w:t>
      </w:r>
      <w:r w:rsidR="00F12DB8">
        <w:rPr>
          <w:rFonts w:eastAsia="Aptos" w:cs="Arial"/>
          <w:kern w:val="2"/>
          <w:szCs w:val="24"/>
          <w14:ligatures w14:val="standardContextual"/>
        </w:rPr>
        <w:noBreakHyphen/>
      </w:r>
      <w:r w:rsidRPr="00F73E41">
        <w:rPr>
          <w:rFonts w:eastAsia="Aptos" w:cs="Arial"/>
          <w:kern w:val="2"/>
          <w:szCs w:val="24"/>
          <w14:ligatures w14:val="standardContextual"/>
        </w:rPr>
        <w:t>2030.</w:t>
      </w:r>
    </w:p>
    <w:p w14:paraId="158F8348" w14:textId="77777777" w:rsidR="0012223B" w:rsidRDefault="0012223B" w:rsidP="009D0399">
      <w:pPr>
        <w:tabs>
          <w:tab w:val="num" w:pos="1440"/>
        </w:tabs>
        <w:rPr>
          <w:rFonts w:eastAsia="Aptos" w:cs="Arial"/>
          <w:kern w:val="2"/>
          <w:szCs w:val="24"/>
          <w14:ligatures w14:val="standardContextual"/>
        </w:rPr>
      </w:pPr>
    </w:p>
    <w:p w14:paraId="0E07D7DF" w14:textId="5EAB9D3E" w:rsidR="0012223B" w:rsidRPr="00F73E41" w:rsidRDefault="0012223B" w:rsidP="009D0399">
      <w:pPr>
        <w:tabs>
          <w:tab w:val="num" w:pos="1440"/>
        </w:tabs>
        <w:rPr>
          <w:rFonts w:eastAsia="Aptos" w:cs="Arial"/>
          <w:kern w:val="2"/>
          <w:szCs w:val="24"/>
          <w14:ligatures w14:val="standardContextual"/>
        </w:rPr>
      </w:pPr>
      <w:r>
        <w:rPr>
          <w:rFonts w:eastAsia="Aptos" w:cs="Arial"/>
          <w:kern w:val="2"/>
          <w:szCs w:val="24"/>
          <w14:ligatures w14:val="standardContextual"/>
        </w:rPr>
        <w:t xml:space="preserve">Kuid siinkohal tuleb märkida, et pikemas perspektiivis ameti töökoormus väheneb, kui fossiilseid gaase enam </w:t>
      </w:r>
      <w:r w:rsidR="00F12DB8">
        <w:rPr>
          <w:rFonts w:eastAsia="Aptos" w:cs="Arial"/>
          <w:kern w:val="2"/>
          <w:szCs w:val="24"/>
          <w14:ligatures w14:val="standardContextual"/>
        </w:rPr>
        <w:t xml:space="preserve">ei </w:t>
      </w:r>
      <w:r>
        <w:rPr>
          <w:rFonts w:eastAsia="Aptos" w:cs="Arial"/>
          <w:kern w:val="2"/>
          <w:szCs w:val="24"/>
          <w14:ligatures w14:val="standardContextual"/>
        </w:rPr>
        <w:t>kasutata.</w:t>
      </w:r>
    </w:p>
    <w:p w14:paraId="31DF977E" w14:textId="77777777" w:rsidR="009D0399" w:rsidRPr="00F73E41" w:rsidRDefault="009D0399" w:rsidP="009D0399">
      <w:pPr>
        <w:tabs>
          <w:tab w:val="num" w:pos="1440"/>
        </w:tabs>
        <w:rPr>
          <w:rFonts w:eastAsia="Aptos" w:cs="Arial"/>
          <w:kern w:val="2"/>
          <w:szCs w:val="24"/>
          <w14:ligatures w14:val="standardContextual"/>
        </w:rPr>
      </w:pPr>
    </w:p>
    <w:p w14:paraId="69C39051" w14:textId="77777777" w:rsidR="009D0399" w:rsidRPr="00F73E41" w:rsidRDefault="009D0399" w:rsidP="009D0399">
      <w:pPr>
        <w:tabs>
          <w:tab w:val="num" w:pos="1440"/>
        </w:tabs>
        <w:rPr>
          <w:rFonts w:eastAsia="Aptos" w:cs="Arial"/>
          <w:kern w:val="2"/>
          <w:szCs w:val="24"/>
          <w14:ligatures w14:val="standardContextual"/>
        </w:rPr>
      </w:pPr>
      <w:r w:rsidRPr="00F73E41">
        <w:rPr>
          <w:rFonts w:eastAsia="Aptos" w:cs="Arial"/>
          <w:kern w:val="2"/>
          <w:szCs w:val="24"/>
          <w14:ligatures w14:val="standardContextual"/>
        </w:rPr>
        <w:t>Siseministeeriumi töökoormus ei kasva</w:t>
      </w:r>
      <w:r>
        <w:rPr>
          <w:rFonts w:eastAsia="Aptos" w:cs="Arial"/>
          <w:kern w:val="2"/>
          <w:szCs w:val="24"/>
          <w14:ligatures w14:val="standardContextual"/>
        </w:rPr>
        <w:t xml:space="preserve"> märkimisväärselt</w:t>
      </w:r>
      <w:r w:rsidRPr="00F73E41">
        <w:rPr>
          <w:rFonts w:eastAsia="Aptos" w:cs="Arial"/>
          <w:kern w:val="2"/>
          <w:szCs w:val="24"/>
          <w14:ligatures w14:val="standardContextual"/>
        </w:rPr>
        <w:t>.</w:t>
      </w:r>
      <w:r>
        <w:rPr>
          <w:rFonts w:eastAsia="Aptos" w:cs="Arial"/>
          <w:kern w:val="2"/>
          <w:szCs w:val="24"/>
          <w14:ligatures w14:val="standardContextual"/>
        </w:rPr>
        <w:t xml:space="preserve"> </w:t>
      </w:r>
      <w:r w:rsidRPr="00F73E41">
        <w:rPr>
          <w:rFonts w:eastAsia="Aptos" w:cs="Arial"/>
          <w:kern w:val="2"/>
          <w:szCs w:val="24"/>
          <w14:ligatures w14:val="standardContextual"/>
        </w:rPr>
        <w:t>Vesiniku ülekandevõrgu omaniku eelkontrolli lisamine maagaasiseadusesse ei loo Siseministeeriumile uut püsivat töökoormust. Tegemist on olemasoleva ja sissetöötatud riikliku julgeolekukontrolli protseduuri laiendamisega vesinikutaristule. Kuna kontroll toimub juhtumipõhiselt ja ülekandevõrgu omaniku vahetus on strateegilises energiasektoris erandlik, on mõju ministeeriumi ja julgeolekuasutuste töökoormusele episoodiline ning kaetav olemasolevate ressursside arvelt.</w:t>
      </w:r>
    </w:p>
    <w:p w14:paraId="0E846193" w14:textId="77777777" w:rsidR="009D0399" w:rsidRPr="00F73E41" w:rsidRDefault="009D0399" w:rsidP="009D0399">
      <w:pPr>
        <w:tabs>
          <w:tab w:val="num" w:pos="1440"/>
        </w:tabs>
        <w:rPr>
          <w:rFonts w:eastAsia="Aptos" w:cs="Arial"/>
          <w:kern w:val="2"/>
          <w:szCs w:val="24"/>
          <w14:ligatures w14:val="standardContextual"/>
        </w:rPr>
      </w:pPr>
    </w:p>
    <w:p w14:paraId="079FF855" w14:textId="77777777" w:rsidR="009D0399" w:rsidRPr="00F73E41" w:rsidRDefault="009D0399" w:rsidP="009D0399">
      <w:pPr>
        <w:tabs>
          <w:tab w:val="num" w:pos="1440"/>
        </w:tabs>
        <w:rPr>
          <w:rFonts w:eastAsia="Aptos" w:cs="Arial"/>
          <w:kern w:val="2"/>
          <w:szCs w:val="24"/>
          <w14:ligatures w14:val="standardContextual"/>
        </w:rPr>
      </w:pPr>
      <w:r w:rsidRPr="005442F5">
        <w:rPr>
          <w:rFonts w:eastAsia="Aptos" w:cs="Arial"/>
          <w:kern w:val="2"/>
          <w:szCs w:val="24"/>
          <w14:ligatures w14:val="standardContextual"/>
        </w:rPr>
        <w:t>Tarbijakaitse ja Tehnilise Järelevalve Ameti (edaspidi ka TTJA) töökoormuse kasv</w:t>
      </w:r>
      <w:r w:rsidRPr="00F73E41">
        <w:rPr>
          <w:rFonts w:eastAsia="Aptos" w:cs="Arial"/>
          <w:kern w:val="2"/>
          <w:szCs w:val="24"/>
          <w14:ligatures w14:val="standardContextual"/>
        </w:rPr>
        <w:t xml:space="preserve"> on otseses seoses sellega, kui kiiresti liigub vesinik laiatarbesektorisse. Algfaasis kasutavad vesinikku peamiselt suurtööstused ja hulgikauplejad, kelle vahelised vaidlused ja lepingud kuuluvad pigem Konkurentsiameti või kohtu pädevusse, mitte tavapärase tarbijakaitse alla.</w:t>
      </w:r>
    </w:p>
    <w:p w14:paraId="1F0683A3" w14:textId="340C7415" w:rsidR="009D0399" w:rsidRPr="00F73E41" w:rsidRDefault="009D0399" w:rsidP="009D0399">
      <w:pPr>
        <w:tabs>
          <w:tab w:val="num" w:pos="1440"/>
        </w:tabs>
        <w:rPr>
          <w:rFonts w:eastAsia="Aptos" w:cs="Arial"/>
          <w:kern w:val="2"/>
          <w:szCs w:val="24"/>
          <w14:ligatures w14:val="standardContextual"/>
        </w:rPr>
      </w:pPr>
      <w:r w:rsidRPr="00F73E41">
        <w:rPr>
          <w:rFonts w:eastAsia="Aptos" w:cs="Arial"/>
          <w:kern w:val="2"/>
          <w:szCs w:val="24"/>
          <w14:ligatures w14:val="standardContextual"/>
        </w:rPr>
        <w:t>Tulevikuperspektiivis kui vesinik jõuab segatuna maagaasivõrku (kaugküttevõrkudesse ja kodudesse), kasvab TTJA koormus seoses tarbijakaebuste lahendamise, arvete selguse kontrollimise, ebaausate kauplemisvõtete seiramise ja tarnijavahetuse reeglite tagamisega. Seega tulevikus võib TTJA vajada lisatöökohti ning rahalis</w:t>
      </w:r>
      <w:r>
        <w:rPr>
          <w:rFonts w:eastAsia="Aptos" w:cs="Arial"/>
          <w:kern w:val="2"/>
          <w:szCs w:val="24"/>
          <w14:ligatures w14:val="standardContextual"/>
        </w:rPr>
        <w:t>e</w:t>
      </w:r>
      <w:r w:rsidRPr="00F73E41">
        <w:rPr>
          <w:rFonts w:eastAsia="Aptos" w:cs="Arial"/>
          <w:kern w:val="2"/>
          <w:szCs w:val="24"/>
          <w14:ligatures w14:val="standardContextual"/>
        </w:rPr>
        <w:t xml:space="preserve"> ressursi</w:t>
      </w:r>
      <w:r>
        <w:rPr>
          <w:rFonts w:eastAsia="Aptos" w:cs="Arial"/>
          <w:kern w:val="2"/>
          <w:szCs w:val="24"/>
          <w14:ligatures w14:val="standardContextual"/>
        </w:rPr>
        <w:t xml:space="preserve"> ülevaatamist</w:t>
      </w:r>
      <w:r w:rsidRPr="00F73E41">
        <w:rPr>
          <w:rFonts w:eastAsia="Aptos" w:cs="Arial"/>
          <w:kern w:val="2"/>
          <w:szCs w:val="24"/>
          <w14:ligatures w14:val="standardContextual"/>
        </w:rPr>
        <w:t>.</w:t>
      </w:r>
    </w:p>
    <w:p w14:paraId="57F4C4E0" w14:textId="77777777" w:rsidR="009D0399" w:rsidRPr="00F73E41" w:rsidRDefault="009D0399" w:rsidP="009D0399">
      <w:pPr>
        <w:tabs>
          <w:tab w:val="num" w:pos="1440"/>
        </w:tabs>
        <w:rPr>
          <w:rFonts w:eastAsia="Aptos" w:cs="Arial"/>
          <w:kern w:val="2"/>
          <w:szCs w:val="24"/>
          <w14:ligatures w14:val="standardContextual"/>
        </w:rPr>
      </w:pPr>
    </w:p>
    <w:p w14:paraId="6431BC36" w14:textId="6B0023AE" w:rsidR="009D0399" w:rsidRPr="00F73E41" w:rsidRDefault="009D0399" w:rsidP="009D0399">
      <w:pPr>
        <w:tabs>
          <w:tab w:val="num" w:pos="1440"/>
        </w:tabs>
        <w:rPr>
          <w:rFonts w:eastAsia="Aptos" w:cs="Arial"/>
          <w:kern w:val="2"/>
          <w:szCs w:val="24"/>
          <w14:ligatures w14:val="standardContextual"/>
        </w:rPr>
      </w:pPr>
      <w:r w:rsidRPr="00F73E41">
        <w:rPr>
          <w:rFonts w:eastAsia="Aptos" w:cs="Arial"/>
          <w:kern w:val="2"/>
          <w:szCs w:val="24"/>
          <w14:ligatures w14:val="standardContextual"/>
        </w:rPr>
        <w:t xml:space="preserve">Kuigi direktiivi (EL) 2024/1788 ülevõtmine loob õigusliku raamistiku uutele tegevustele, ei too see kaasa </w:t>
      </w:r>
      <w:r w:rsidR="00FD4216">
        <w:rPr>
          <w:rFonts w:eastAsia="Aptos" w:cs="Arial"/>
          <w:kern w:val="2"/>
          <w:szCs w:val="24"/>
          <w14:ligatures w14:val="standardContextual"/>
        </w:rPr>
        <w:t xml:space="preserve">ametite </w:t>
      </w:r>
      <w:r w:rsidRPr="00F73E41">
        <w:rPr>
          <w:rFonts w:eastAsia="Aptos" w:cs="Arial"/>
          <w:kern w:val="2"/>
          <w:szCs w:val="24"/>
          <w14:ligatures w14:val="standardContextual"/>
        </w:rPr>
        <w:t xml:space="preserve">töökoormuse kohest ja hüppelist kasvu. Lähiaastatel on mõju asutusele minimaalne ja piirdub regulatiivse ettevalmistusega, mis võimaldab ametil ressursse aegsasti ning sujuvalt </w:t>
      </w:r>
      <w:commentRangeStart w:id="73"/>
      <w:r w:rsidRPr="00F73E41">
        <w:rPr>
          <w:rFonts w:eastAsia="Aptos" w:cs="Arial"/>
          <w:kern w:val="2"/>
          <w:szCs w:val="24"/>
          <w14:ligatures w14:val="standardContextual"/>
        </w:rPr>
        <w:t>planeerida</w:t>
      </w:r>
      <w:commentRangeEnd w:id="73"/>
      <w:r w:rsidR="00DD4CF6" w:rsidRPr="00F73E41">
        <w:rPr>
          <w:rStyle w:val="Kommentaariviide"/>
          <w:rFonts w:eastAsia="Aptos" w:cs="Arial"/>
          <w:kern w:val="2"/>
          <w:sz w:val="24"/>
          <w:szCs w:val="24"/>
          <w14:ligatures w14:val="standardContextual"/>
        </w:rPr>
        <w:commentReference w:id="73"/>
      </w:r>
      <w:r w:rsidRPr="00F73E41">
        <w:rPr>
          <w:rFonts w:eastAsia="Aptos" w:cs="Arial"/>
          <w:kern w:val="2"/>
          <w:szCs w:val="24"/>
          <w14:ligatures w14:val="standardContextual"/>
        </w:rPr>
        <w:t>.</w:t>
      </w:r>
    </w:p>
    <w:p w14:paraId="630E409A" w14:textId="77777777" w:rsidR="009D0399" w:rsidRPr="00F73E41" w:rsidRDefault="009D0399" w:rsidP="009D0399">
      <w:pPr>
        <w:tabs>
          <w:tab w:val="num" w:pos="1440"/>
        </w:tabs>
        <w:rPr>
          <w:rFonts w:eastAsia="Aptos" w:cs="Arial"/>
          <w:kern w:val="2"/>
          <w:szCs w:val="24"/>
          <w14:ligatures w14:val="standardContextual"/>
        </w:rPr>
      </w:pPr>
    </w:p>
    <w:p w14:paraId="34D13DBF" w14:textId="77777777" w:rsidR="009D0399" w:rsidRPr="006719D9" w:rsidRDefault="009D0399" w:rsidP="009D0399">
      <w:pPr>
        <w:pStyle w:val="Kehatekst"/>
        <w:spacing w:before="0" w:after="0"/>
        <w:rPr>
          <w:b/>
        </w:rPr>
      </w:pPr>
      <w:r w:rsidRPr="006719D9">
        <w:rPr>
          <w:b/>
        </w:rPr>
        <w:t>8. Rakendusaktid</w:t>
      </w:r>
    </w:p>
    <w:p w14:paraId="5A3A8E25" w14:textId="77777777" w:rsidR="009D0399" w:rsidRPr="006719D9" w:rsidRDefault="009D0399" w:rsidP="009D0399">
      <w:pPr>
        <w:pStyle w:val="Kehatekst"/>
        <w:spacing w:before="0" w:after="0"/>
        <w:rPr>
          <w:b/>
        </w:rPr>
      </w:pPr>
    </w:p>
    <w:p w14:paraId="6B03A881" w14:textId="77777777" w:rsidR="00D06EE8" w:rsidRDefault="00D06EE8" w:rsidP="009D0399">
      <w:r>
        <w:t>Sisuliselt tuleb muuta kahte rakendusakti:</w:t>
      </w:r>
    </w:p>
    <w:p w14:paraId="136BFF68" w14:textId="6A652AD0" w:rsidR="009D0399" w:rsidRDefault="00D06EE8" w:rsidP="00D06EE8">
      <w:r>
        <w:t>1)</w:t>
      </w:r>
      <w:r w:rsidR="007A3357">
        <w:t xml:space="preserve"> </w:t>
      </w:r>
      <w:r w:rsidR="009D0399" w:rsidRPr="006719D9">
        <w:t>majandus- ja taristuministri 28. juuli 2017. a määrus</w:t>
      </w:r>
      <w:r w:rsidR="009D0399">
        <w:t>t</w:t>
      </w:r>
      <w:r w:rsidR="009D0399" w:rsidRPr="006719D9">
        <w:t xml:space="preserve"> nr 41 „Gaasituru toimimise võrgueeskiri“</w:t>
      </w:r>
      <w:r w:rsidR="009D0399">
        <w:t>.</w:t>
      </w:r>
      <w:r w:rsidR="009D0399" w:rsidRPr="006719D9">
        <w:t xml:space="preserve"> </w:t>
      </w:r>
      <w:r w:rsidR="009D0399">
        <w:t>T</w:t>
      </w:r>
      <w:r w:rsidR="009D0399" w:rsidRPr="006719D9">
        <w:t>äpsusta</w:t>
      </w:r>
      <w:r w:rsidR="009D0399">
        <w:t>da on vaja</w:t>
      </w:r>
      <w:r w:rsidR="009D0399" w:rsidRPr="006719D9">
        <w:t xml:space="preserve"> direktiivist</w:t>
      </w:r>
      <w:r w:rsidR="009D0399">
        <w:t xml:space="preserve"> (EL) 2024/1788</w:t>
      </w:r>
      <w:r w:rsidR="009D0399" w:rsidRPr="006719D9">
        <w:t xml:space="preserve"> tulenevaid kauglugemisseadme funktsioone, avatud tarnija vahetami</w:t>
      </w:r>
      <w:r w:rsidR="009D0399">
        <w:t>st</w:t>
      </w:r>
      <w:r w:rsidR="009D0399" w:rsidRPr="006719D9">
        <w:t xml:space="preserve"> ning AVP kaudu digitaalsete andmete saamist</w:t>
      </w:r>
      <w:r w:rsidR="009D0399">
        <w:t xml:space="preserve"> ja </w:t>
      </w:r>
      <w:r w:rsidR="009D0399" w:rsidRPr="00D06EE8">
        <w:rPr>
          <w:bCs/>
        </w:rPr>
        <w:t>andmeid, mida müüja peab edastama usaldusmärgisega ja süsteemihalduri loodud võrdlemisvahendi käitajale tema nõutud viisil ja tähtaegadel</w:t>
      </w:r>
      <w:r>
        <w:t>.</w:t>
      </w:r>
    </w:p>
    <w:p w14:paraId="3131E3B7" w14:textId="1734E1A5" w:rsidR="009D0399" w:rsidRDefault="00D06EE8" w:rsidP="009D0399">
      <w:pPr>
        <w:rPr>
          <w:bCs/>
        </w:rPr>
      </w:pPr>
      <w:r>
        <w:t>2)</w:t>
      </w:r>
      <w:r w:rsidR="007A3357">
        <w:t xml:space="preserve"> </w:t>
      </w:r>
      <w:r>
        <w:t>m</w:t>
      </w:r>
      <w:r w:rsidR="009D0399" w:rsidRPr="00FA3CCC">
        <w:rPr>
          <w:bCs/>
        </w:rPr>
        <w:t>ajandus- ja taristuministri 29. juuli 2014. a määrus</w:t>
      </w:r>
      <w:r>
        <w:rPr>
          <w:bCs/>
        </w:rPr>
        <w:t>t</w:t>
      </w:r>
      <w:r w:rsidR="009D0399" w:rsidRPr="00FA3CCC">
        <w:rPr>
          <w:bCs/>
        </w:rPr>
        <w:t xml:space="preserve"> nr 60 „Tarbimisandmete vorm“ </w:t>
      </w:r>
      <w:r w:rsidR="009D0399">
        <w:rPr>
          <w:bCs/>
        </w:rPr>
        <w:t xml:space="preserve">täiendatakse </w:t>
      </w:r>
      <w:r w:rsidR="009D0399" w:rsidRPr="00CF318C">
        <w:rPr>
          <w:bCs/>
        </w:rPr>
        <w:t>v</w:t>
      </w:r>
      <w:r w:rsidR="009D0399" w:rsidRPr="00FA3CCC">
        <w:rPr>
          <w:rFonts w:eastAsia="SimSun" w:cs="Times New Roman"/>
          <w:bCs/>
        </w:rPr>
        <w:t xml:space="preserve">esiniku tarbimisandmete </w:t>
      </w:r>
      <w:r w:rsidR="009D0399">
        <w:rPr>
          <w:rFonts w:eastAsia="SimSun" w:cs="Times New Roman"/>
          <w:bCs/>
        </w:rPr>
        <w:t xml:space="preserve">esitamise </w:t>
      </w:r>
      <w:r w:rsidR="009D0399" w:rsidRPr="00FA3CCC">
        <w:rPr>
          <w:rFonts w:eastAsia="SimSun" w:cs="Times New Roman"/>
          <w:bCs/>
        </w:rPr>
        <w:t>vorm</w:t>
      </w:r>
      <w:r w:rsidR="009D0399">
        <w:rPr>
          <w:bCs/>
        </w:rPr>
        <w:t>iga.</w:t>
      </w:r>
    </w:p>
    <w:p w14:paraId="359AD534" w14:textId="77777777" w:rsidR="00C265DE" w:rsidRDefault="00C265DE" w:rsidP="009D0399">
      <w:pPr>
        <w:rPr>
          <w:bCs/>
        </w:rPr>
      </w:pPr>
    </w:p>
    <w:p w14:paraId="60F4A05A" w14:textId="45FA2BC1" w:rsidR="00C265DE" w:rsidRDefault="00C265DE" w:rsidP="00C265DE">
      <w:pPr>
        <w:pStyle w:val="Kehatekst"/>
        <w:spacing w:before="0" w:after="0"/>
      </w:pPr>
      <w:r>
        <w:t>Nimetatud kahe rakendusakti kavandid on l</w:t>
      </w:r>
      <w:r w:rsidRPr="006719D9">
        <w:t xml:space="preserve">isatud </w:t>
      </w:r>
      <w:r>
        <w:t xml:space="preserve">seletuskirjale </w:t>
      </w:r>
      <w:r w:rsidRPr="006719D9">
        <w:t>(</w:t>
      </w:r>
      <w:commentRangeStart w:id="74"/>
      <w:r w:rsidRPr="006719D9">
        <w:t xml:space="preserve">lisa </w:t>
      </w:r>
      <w:r>
        <w:t>2</w:t>
      </w:r>
      <w:commentRangeEnd w:id="74"/>
      <w:r w:rsidR="00AC33D9" w:rsidRPr="006719D9">
        <w:rPr>
          <w:rStyle w:val="Kommentaariviide"/>
          <w:sz w:val="24"/>
          <w:szCs w:val="24"/>
        </w:rPr>
        <w:commentReference w:id="74"/>
      </w:r>
      <w:r w:rsidRPr="006719D9">
        <w:t>).</w:t>
      </w:r>
    </w:p>
    <w:p w14:paraId="665DA20A" w14:textId="77777777" w:rsidR="00D06EE8" w:rsidRDefault="00D06EE8" w:rsidP="009D0399">
      <w:pPr>
        <w:rPr>
          <w:bCs/>
        </w:rPr>
      </w:pPr>
    </w:p>
    <w:p w14:paraId="45569F29" w14:textId="46AE8064" w:rsidR="009D0399" w:rsidRPr="00843175" w:rsidRDefault="00D06EE8" w:rsidP="009D0399">
      <w:pPr>
        <w:rPr>
          <w:rFonts w:eastAsia="Times New Roman" w:cs="Times New Roman"/>
          <w:szCs w:val="24"/>
          <w:lang w:eastAsia="et-EE"/>
        </w:rPr>
      </w:pPr>
      <w:r>
        <w:rPr>
          <w:bCs/>
        </w:rPr>
        <w:t>Kuna käesoleva seaduse eelnõuga muutub ka kehtiva seaduse pealkiri, siis tuleb muuta ka alamakte, mis on kehtestatud MGSi alusel (vt eelnõu § 13) ja ka neid, milles on viide MGSile.</w:t>
      </w:r>
    </w:p>
    <w:p w14:paraId="2724B1C7" w14:textId="77777777" w:rsidR="009D0399" w:rsidRPr="00D06EE8" w:rsidRDefault="009D0399" w:rsidP="009D0399">
      <w:pPr>
        <w:rPr>
          <w:rFonts w:cs="Times New Roman"/>
          <w:szCs w:val="24"/>
        </w:rPr>
      </w:pPr>
    </w:p>
    <w:p w14:paraId="45C4D684" w14:textId="77777777" w:rsidR="009D0399" w:rsidRPr="006719D9" w:rsidRDefault="009D0399" w:rsidP="009D0399">
      <w:pPr>
        <w:rPr>
          <w:b/>
        </w:rPr>
      </w:pPr>
      <w:r w:rsidRPr="006719D9">
        <w:rPr>
          <w:b/>
        </w:rPr>
        <w:t>9. Seaduse jõustumine</w:t>
      </w:r>
    </w:p>
    <w:p w14:paraId="2B665AC6" w14:textId="77777777" w:rsidR="009D0399" w:rsidRPr="006719D9" w:rsidRDefault="009D0399" w:rsidP="009D0399">
      <w:pPr>
        <w:rPr>
          <w:b/>
        </w:rPr>
      </w:pPr>
    </w:p>
    <w:p w14:paraId="10B52916" w14:textId="7AF2FE93" w:rsidR="009D0399" w:rsidRPr="006719D9" w:rsidRDefault="009D0399" w:rsidP="009D0399">
      <w:pPr>
        <w:tabs>
          <w:tab w:val="left" w:pos="1956"/>
        </w:tabs>
      </w:pPr>
      <w:commentRangeStart w:id="75"/>
      <w:r>
        <w:t>S</w:t>
      </w:r>
      <w:r w:rsidRPr="006719D9">
        <w:t xml:space="preserve">eadusemuudatused jõustuvad üldises korras. </w:t>
      </w:r>
      <w:r w:rsidR="008511E4">
        <w:t>Eelnõuga</w:t>
      </w:r>
      <w:r w:rsidRPr="006719D9">
        <w:t xml:space="preserve"> seotud </w:t>
      </w:r>
      <w:r w:rsidRPr="0002104C">
        <w:t>direktiivi</w:t>
      </w:r>
      <w:r w:rsidRPr="006719D9">
        <w:t xml:space="preserve"> </w:t>
      </w:r>
      <w:r>
        <w:t xml:space="preserve">(EL) 2024/1788 </w:t>
      </w:r>
      <w:r w:rsidRPr="006719D9">
        <w:t xml:space="preserve">ülevõtmise tähtaeg </w:t>
      </w:r>
      <w:commentRangeStart w:id="76"/>
      <w:r w:rsidRPr="006719D9">
        <w:t>on</w:t>
      </w:r>
      <w:commentRangeEnd w:id="76"/>
      <w:r w:rsidR="00057784" w:rsidRPr="006719D9">
        <w:rPr>
          <w:rStyle w:val="Kommentaariviide"/>
          <w:sz w:val="24"/>
          <w:szCs w:val="22"/>
        </w:rPr>
        <w:commentReference w:id="76"/>
      </w:r>
      <w:r w:rsidRPr="006719D9">
        <w:t xml:space="preserve"> 5.</w:t>
      </w:r>
      <w:r w:rsidR="007A3357">
        <w:t xml:space="preserve"> </w:t>
      </w:r>
      <w:r w:rsidRPr="006719D9">
        <w:t>august 2026.</w:t>
      </w:r>
      <w:commentRangeEnd w:id="75"/>
      <w:r w:rsidR="00057784" w:rsidRPr="006719D9">
        <w:rPr>
          <w:rStyle w:val="Kommentaariviide"/>
          <w:sz w:val="24"/>
          <w:szCs w:val="22"/>
        </w:rPr>
        <w:commentReference w:id="75"/>
      </w:r>
    </w:p>
    <w:p w14:paraId="10F5EB97" w14:textId="77777777" w:rsidR="009D0399" w:rsidRPr="006719D9" w:rsidRDefault="009D0399" w:rsidP="009D0399">
      <w:pPr>
        <w:tabs>
          <w:tab w:val="left" w:pos="1956"/>
        </w:tabs>
        <w:rPr>
          <w:bCs/>
        </w:rPr>
      </w:pPr>
    </w:p>
    <w:p w14:paraId="455BB4FB" w14:textId="77777777" w:rsidR="009D0399" w:rsidRPr="006719D9" w:rsidRDefault="009D0399" w:rsidP="009D0399">
      <w:pPr>
        <w:tabs>
          <w:tab w:val="left" w:pos="1956"/>
        </w:tabs>
        <w:rPr>
          <w:b/>
        </w:rPr>
      </w:pPr>
      <w:r w:rsidRPr="006719D9">
        <w:rPr>
          <w:b/>
        </w:rPr>
        <w:t>10. Seaduseelnõu kooskõlastamine, huvirühmade kaasamine ja avalik konsultatsioon</w:t>
      </w:r>
    </w:p>
    <w:p w14:paraId="6A3AD2B4" w14:textId="77777777" w:rsidR="009D0399" w:rsidRPr="006719D9" w:rsidRDefault="009D0399" w:rsidP="009D0399">
      <w:pPr>
        <w:tabs>
          <w:tab w:val="left" w:pos="1956"/>
        </w:tabs>
        <w:rPr>
          <w:b/>
        </w:rPr>
      </w:pPr>
    </w:p>
    <w:p w14:paraId="6DB23534" w14:textId="1040C6CA" w:rsidR="009D0399" w:rsidRPr="006719D9" w:rsidRDefault="009D0399" w:rsidP="009D0399">
      <w:pPr>
        <w:tabs>
          <w:tab w:val="left" w:pos="1956"/>
        </w:tabs>
        <w:rPr>
          <w:bCs/>
        </w:rPr>
      </w:pPr>
      <w:r w:rsidRPr="006719D9">
        <w:t>Eelnõu esitatakse kooskõlastamiseks eelnõude infosüsteemi kaudu</w:t>
      </w:r>
      <w:r>
        <w:t xml:space="preserve"> Majandus- ja Kommunikatsiooniministeeriumile, Siseministeeriumile,</w:t>
      </w:r>
      <w:r w:rsidRPr="006719D9">
        <w:t xml:space="preserve"> Rahandusministeeriumile</w:t>
      </w:r>
      <w:r w:rsidR="008511E4">
        <w:t xml:space="preserve">, </w:t>
      </w:r>
      <w:r w:rsidRPr="006719D9">
        <w:t>Justiits- ja Digiministeeriumile</w:t>
      </w:r>
      <w:r w:rsidR="008511E4">
        <w:t xml:space="preserve">, </w:t>
      </w:r>
      <w:r w:rsidR="008511E4" w:rsidRPr="0002104C">
        <w:t>Eesti Linnade ja Valdade Lii</w:t>
      </w:r>
      <w:r w:rsidR="008511E4">
        <w:t>dule</w:t>
      </w:r>
      <w:r w:rsidRPr="006719D9">
        <w:t xml:space="preserve"> ning </w:t>
      </w:r>
      <w:r w:rsidR="008511E4">
        <w:t xml:space="preserve">arvamuse avaldamiseks </w:t>
      </w:r>
      <w:r w:rsidRPr="006719D9">
        <w:t>Konkurentsiametile</w:t>
      </w:r>
      <w:r>
        <w:t xml:space="preserve">, Keskkonnaametile, </w:t>
      </w:r>
      <w:r w:rsidRPr="0071717D">
        <w:t>Tarbijakaitse ja Tehnilise Järelevalve Ameti</w:t>
      </w:r>
      <w:r>
        <w:t>le</w:t>
      </w:r>
      <w:r w:rsidR="008511E4">
        <w:t>,</w:t>
      </w:r>
      <w:r w:rsidRPr="006719D9">
        <w:t xml:space="preserve"> </w:t>
      </w:r>
      <w:r>
        <w:t xml:space="preserve">Elering AS-ile, AS Gaasivõrgule, Eesti Gaasiliidule, </w:t>
      </w:r>
      <w:r w:rsidRPr="00940CF1">
        <w:t>Eesti Vesinikutehnoloogiate Ühing</w:t>
      </w:r>
      <w:r>
        <w:t xml:space="preserve">ule, </w:t>
      </w:r>
      <w:r w:rsidRPr="005F67D3">
        <w:t>Eesti Jõujaamade ja Kaugkütte Ühing</w:t>
      </w:r>
      <w:r>
        <w:t xml:space="preserve">ule, </w:t>
      </w:r>
      <w:r w:rsidRPr="00C107B9">
        <w:t>Eesti Biogaasi Assotsiatsioon</w:t>
      </w:r>
      <w:r>
        <w:t xml:space="preserve">ile, </w:t>
      </w:r>
      <w:r w:rsidRPr="001C1C3D">
        <w:t>Eesti Tööandjate Kesklii</w:t>
      </w:r>
      <w:r>
        <w:t>dule.</w:t>
      </w:r>
    </w:p>
    <w:p w14:paraId="68B008B8" w14:textId="77777777" w:rsidR="009D0399" w:rsidRPr="006719D9" w:rsidRDefault="009D0399" w:rsidP="009D0399">
      <w:pPr>
        <w:tabs>
          <w:tab w:val="left" w:pos="1956"/>
        </w:tabs>
      </w:pPr>
    </w:p>
    <w:p w14:paraId="444B6C5C" w14:textId="77777777" w:rsidR="009D0399" w:rsidRPr="006719D9" w:rsidRDefault="009D0399" w:rsidP="009D0399">
      <w:pPr>
        <w:tabs>
          <w:tab w:val="left" w:pos="1956"/>
        </w:tabs>
      </w:pPr>
    </w:p>
    <w:p w14:paraId="1C88E662" w14:textId="77777777" w:rsidR="009D0399" w:rsidRDefault="009D0399" w:rsidP="009D0399">
      <w:pPr>
        <w:pBdr>
          <w:bottom w:val="single" w:sz="12" w:space="1" w:color="auto"/>
        </w:pBdr>
        <w:rPr>
          <w:rFonts w:cs="Times New Roman"/>
          <w:szCs w:val="24"/>
        </w:rPr>
      </w:pPr>
      <w:r w:rsidRPr="006719D9">
        <w:rPr>
          <w:rFonts w:cs="Times New Roman"/>
          <w:szCs w:val="24"/>
        </w:rPr>
        <w:t xml:space="preserve">Algatab Vabariigi Valitsus </w:t>
      </w:r>
    </w:p>
    <w:p w14:paraId="4AFAF2BA" w14:textId="77777777" w:rsidR="009D0399" w:rsidRPr="006719D9" w:rsidRDefault="009D0399" w:rsidP="009D0399">
      <w:pPr>
        <w:rPr>
          <w:lang w:eastAsia="et-EE"/>
        </w:rPr>
      </w:pPr>
      <w:r>
        <w:rPr>
          <w:rFonts w:cs="Times New Roman"/>
          <w:szCs w:val="24"/>
        </w:rPr>
        <w:t>……………</w:t>
      </w:r>
      <w:r w:rsidRPr="006719D9">
        <w:rPr>
          <w:rFonts w:cs="Times New Roman"/>
          <w:szCs w:val="24"/>
        </w:rPr>
        <w:t xml:space="preserve"> 2026. a</w:t>
      </w:r>
    </w:p>
    <w:p w14:paraId="183E9B18" w14:textId="77777777" w:rsidR="009D0399" w:rsidRPr="006719D9" w:rsidRDefault="009D0399" w:rsidP="009D0399">
      <w:pPr>
        <w:rPr>
          <w:lang w:eastAsia="et-EE"/>
        </w:rPr>
      </w:pPr>
    </w:p>
    <w:p w14:paraId="650F1B51" w14:textId="52E41959" w:rsidR="00CE1D61" w:rsidRPr="006719D9" w:rsidRDefault="00CE1D61" w:rsidP="00053244">
      <w:pPr>
        <w:rPr>
          <w:lang w:eastAsia="et-EE"/>
        </w:rPr>
      </w:pPr>
    </w:p>
    <w:sectPr w:rsidR="00CE1D61" w:rsidRPr="006719D9">
      <w:footerReference w:type="default" r:id="rId19"/>
      <w:pgSz w:w="11906" w:h="16838"/>
      <w:pgMar w:top="1134" w:right="1134" w:bottom="1134"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ristel Soodla - JUSTDIGI" w:date="2026-09-10T14:34:00Z" w:initials="KS">
    <w:p w14:paraId="0D840856" w14:textId="77777777" w:rsidR="00FF13AC" w:rsidRDefault="00DA3370" w:rsidP="00FF13AC">
      <w:pPr>
        <w:pStyle w:val="Kommentaaritekst"/>
      </w:pPr>
      <w:r>
        <w:rPr>
          <w:rStyle w:val="Kommentaariviide"/>
        </w:rPr>
        <w:annotationRef/>
      </w:r>
      <w:r w:rsidR="00FF13AC">
        <w:t>Riigikogus menetlevate eelnõude normitehnika eeskirja lisa 2 (</w:t>
      </w:r>
      <w:hyperlink r:id="rId1" w:history="1">
        <w:r w:rsidR="00FF13AC" w:rsidRPr="00941A3F">
          <w:rPr>
            <w:rStyle w:val="Hperlink"/>
          </w:rPr>
          <w:t>Eelnõu ja seletuskirja vormistamise juhend.pdf</w:t>
        </w:r>
      </w:hyperlink>
      <w:r w:rsidR="00FF13AC">
        <w:t>) kohaselt käib seletuskirja lõikude vahele tühi rida. Seletuskiri tuleb selles osas vaadata üle ja lisada lõikude vahele rühi rida.</w:t>
      </w:r>
    </w:p>
  </w:comment>
  <w:comment w:id="1" w:author="Kristel Soodla - JUSTDIGI" w:date="2026-09-10T14:25:00Z" w:initials="KS">
    <w:p w14:paraId="5E497A74" w14:textId="77777777" w:rsidR="006A5BE6" w:rsidRDefault="006A5BE6" w:rsidP="006A5BE6">
      <w:pPr>
        <w:pStyle w:val="Kommentaaritekst"/>
      </w:pPr>
      <w:r>
        <w:rPr>
          <w:rStyle w:val="Kommentaariviide"/>
        </w:rPr>
        <w:annotationRef/>
      </w:r>
      <w:r>
        <w:t xml:space="preserve">Palume SK-s siin ja mujal juhinduda </w:t>
      </w:r>
      <w:hyperlink r:id="rId2" w:history="1">
        <w:r w:rsidRPr="002D6EE7">
          <w:rPr>
            <w:rStyle w:val="Hperlink"/>
          </w:rPr>
          <w:t>eelnõu seletuskirja ja VTK viidete vormistamise juhendist</w:t>
        </w:r>
      </w:hyperlink>
      <w:r>
        <w:t>, mille kohaselt alati kasutatakse joonealust viitamist.</w:t>
      </w:r>
    </w:p>
  </w:comment>
  <w:comment w:id="2" w:author="Karen Alamets - JUSTDIGI" w:date="2026-09-08T12:46:00Z" w:initials="KA">
    <w:p w14:paraId="2860F02E" w14:textId="6E6FAB96" w:rsidR="00E17C6D" w:rsidRDefault="00E17C6D" w:rsidP="00E17C6D">
      <w:pPr>
        <w:pStyle w:val="Kommentaaritekst"/>
      </w:pPr>
      <w:r>
        <w:rPr>
          <w:rStyle w:val="Kommentaariviide"/>
        </w:rPr>
        <w:annotationRef/>
      </w:r>
      <w:r>
        <w:t xml:space="preserve">Kaaluge, kas siia võiks lisada ka seose kehtiva õigusega (vt HÕNTE § 41 lg 2 p1). Näiteks: </w:t>
      </w:r>
      <w:r>
        <w:rPr>
          <w:i/>
          <w:iCs/>
        </w:rPr>
        <w:t>Kehtiv õigus ei reguleeri piisavalt vesinikutaristu toimimist ega loo terviklikku raamistikku taastuvatest energiaallikatest toodetud ja vähese süsinikusisaldusega gaaside kasutuselevõtuks.</w:t>
      </w:r>
    </w:p>
  </w:comment>
  <w:comment w:id="3" w:author="Karen Alamets - JUSTDIGI" w:date="2026-09-10T10:12:00Z" w:initials="KA">
    <w:p w14:paraId="1122D8C0" w14:textId="77777777" w:rsidR="003366C5" w:rsidRDefault="002F0B31" w:rsidP="003366C5">
      <w:pPr>
        <w:pStyle w:val="Kommentaaritekst"/>
      </w:pPr>
      <w:r>
        <w:rPr>
          <w:rStyle w:val="Kommentaariviide"/>
        </w:rPr>
        <w:annotationRef/>
      </w:r>
      <w:r w:rsidR="003366C5">
        <w:t>Praegune lause on mitmeti mõistetav, soovitame kaaluda eesmärgi täpsemat sõnastamist järgmiselt:</w:t>
      </w:r>
    </w:p>
    <w:p w14:paraId="5B8B0016" w14:textId="77777777" w:rsidR="003366C5" w:rsidRDefault="003366C5" w:rsidP="003366C5">
      <w:pPr>
        <w:pStyle w:val="Kommentaaritekst"/>
      </w:pPr>
      <w:r>
        <w:rPr>
          <w:i/>
        </w:rPr>
        <w:t>Eelnõu eesmärk on ajakohastada gaasituru korraldust ning toetada üleminekut kliimaneutraalsele energiasüsteemile, luues õiguslikud tingimused vesinikuturu arenguks ning tõhusa, konkurentsivõimelise ja tarbijakeskse gaasituru toimimiseks. Selleks võetakse Eesti õigusesse üle direktiiv (EL) 2024/1788 ning muudetakse maagaasiseadust ja teisi seadusi.</w:t>
      </w:r>
    </w:p>
  </w:comment>
  <w:comment w:id="4" w:author="Karen Alamets - JUSTDIGI" w:date="2026-09-08T12:22:00Z" w:initials="KA">
    <w:p w14:paraId="7701B589" w14:textId="45B31641" w:rsidR="004F3866" w:rsidRDefault="004F3866" w:rsidP="004F3866">
      <w:pPr>
        <w:pStyle w:val="Kommentaaritekst"/>
      </w:pPr>
      <w:r>
        <w:rPr>
          <w:rStyle w:val="Kommentaariviide"/>
        </w:rPr>
        <w:annotationRef/>
      </w:r>
      <w:r>
        <w:t>Palume sisukokkuvõttes lühidalt täpsustada, millised olemasolevad ettevõtjatele või inimestele kohalduvad nõuded eelnõu tulemusel kaotatakse või lihtsustuvad, et oleks võimalik hinnata halduskoormuse tasakaalustamise reegli rakendamist. Praegu on sisukokkuvõttes käsitletud peamiselt uute kohustuste lisandumist.</w:t>
      </w:r>
    </w:p>
  </w:comment>
  <w:comment w:id="5" w:author="Kristel Soodla - JUSTDIGI" w:date="2026-09-10T15:05:00Z" w:initials="KS">
    <w:p w14:paraId="4C05CF82" w14:textId="77777777" w:rsidR="00615E7E" w:rsidRDefault="00615E7E" w:rsidP="00615E7E">
      <w:pPr>
        <w:pStyle w:val="Kommentaaritekst"/>
      </w:pPr>
      <w:r>
        <w:rPr>
          <w:rStyle w:val="Kommentaariviide"/>
        </w:rPr>
        <w:annotationRef/>
      </w:r>
      <w:r>
        <w:t>Enne lühendi kasutamist tuleks seaduse pealkiri välja kirjutada.</w:t>
      </w:r>
    </w:p>
  </w:comment>
  <w:comment w:id="6" w:author="Kristel Soodla - JUSTDIGI" w:date="2026-09-10T15:00:00Z" w:initials="KS">
    <w:p w14:paraId="1EC0E1D8" w14:textId="77777777" w:rsidR="0042675C" w:rsidRDefault="0042675C" w:rsidP="0042675C">
      <w:pPr>
        <w:pStyle w:val="Kommentaaritekst"/>
      </w:pPr>
      <w:r>
        <w:rPr>
          <w:rStyle w:val="Kommentaariviide"/>
        </w:rPr>
        <w:annotationRef/>
      </w:r>
      <w:r>
        <w:t>Avaldamismärked vajad eelnõu menetlemise ajal ajakohastamist. Palume vaadata üle.</w:t>
      </w:r>
    </w:p>
  </w:comment>
  <w:comment w:id="7" w:author="Kristel Soodla - JUSTDIGI" w:date="2026-08-31T11:14:00Z" w:initials="KS">
    <w:p w14:paraId="2A254715" w14:textId="77777777" w:rsidR="00294541" w:rsidRDefault="00294541" w:rsidP="00294541">
      <w:pPr>
        <w:pStyle w:val="Kommentaaritekst"/>
      </w:pPr>
      <w:r>
        <w:rPr>
          <w:rStyle w:val="Kommentaariviide"/>
        </w:rPr>
        <w:annotationRef/>
      </w:r>
      <w:r>
        <w:t>Eelnevalt on viidatud ka HÕNTE § 1 lg 2 punktile 1, mille kohaselt VTK ei ole nõutav, kui eelnõu menetlus peab olema põhjendatult kiireloomuline. Palume ka selle punkti põhjendus välja tuua.</w:t>
      </w:r>
    </w:p>
  </w:comment>
  <w:comment w:id="8" w:author="Kristel Soodla - JUSTDIGI" w:date="2026-09-15T16:00:00Z" w:initials="KS">
    <w:p w14:paraId="24C5A507" w14:textId="77777777" w:rsidR="003761D1" w:rsidRDefault="005908EA" w:rsidP="003761D1">
      <w:pPr>
        <w:pStyle w:val="Kommentaaritekst"/>
      </w:pPr>
      <w:r>
        <w:rPr>
          <w:rStyle w:val="Kommentaariviide"/>
        </w:rPr>
        <w:annotationRef/>
      </w:r>
      <w:r w:rsidR="003761D1">
        <w:t>HÕNTE § 42 lõige 2 alusel esitatakse info VTK kohta seletuskirja osas "seaduse eesmärk". Palume see lõik tõsta sinna.</w:t>
      </w:r>
    </w:p>
  </w:comment>
  <w:comment w:id="9" w:author="Kristel Soodla - JUSTDIGI" w:date="2026-09-11T17:16:00Z" w:initials="KS">
    <w:p w14:paraId="704F9081" w14:textId="77777777" w:rsidR="00B10A0D" w:rsidRDefault="00E22F9F" w:rsidP="00B10A0D">
      <w:pPr>
        <w:pStyle w:val="Kommentaaritekst"/>
      </w:pPr>
      <w:r>
        <w:rPr>
          <w:rStyle w:val="Kommentaariviide"/>
        </w:rPr>
        <w:annotationRef/>
      </w:r>
      <w:r w:rsidR="00B10A0D">
        <w:t>Ettepanek kaaluda sõnade "need reeglid" täpsustamist.</w:t>
      </w:r>
    </w:p>
  </w:comment>
  <w:comment w:id="11" w:author="Karen Alamets - JUSTDIGI" w:date="2026-09-08T16:19:00Z" w:initials="KA">
    <w:p w14:paraId="261EEDAC" w14:textId="0FAF7A0B" w:rsidR="00F406E0" w:rsidRDefault="001C1FDE" w:rsidP="00F406E0">
      <w:pPr>
        <w:pStyle w:val="Kommentaaritekst"/>
      </w:pPr>
      <w:r>
        <w:rPr>
          <w:rStyle w:val="Kommentaariviide"/>
        </w:rPr>
        <w:annotationRef/>
      </w:r>
      <w:r w:rsidR="00F406E0">
        <w:t>Palume täiendada eesmärgi osa (vt HÕNTE § 42). Kuigi nõutud teave sisaldub osaliselt seletuskirja teistes osades,tuleb</w:t>
      </w:r>
      <w:r w:rsidR="00F406E0">
        <w:rPr>
          <w:color w:val="000000"/>
        </w:rPr>
        <w:t xml:space="preserve"> eesmärgi osas anda lühike ülevaade eelnõu algatamise vajalikkusest, senisest õiguslikust regulatsioonist ja rakenduspraktikast ning eesmärgi saavutamiseks valitud  lahendustest koos nende põhjendusega. Samuti tuleb eesmärgi osas esitada VTK koostamata jätmise põhjendus.</w:t>
      </w:r>
    </w:p>
  </w:comment>
  <w:comment w:id="12" w:author="Kristel Soodla - JUSTDIGI" w:date="2026-09-11T15:01:00Z" w:initials="KS">
    <w:p w14:paraId="773E3294" w14:textId="77777777" w:rsidR="00714260" w:rsidRDefault="0017294D" w:rsidP="00714260">
      <w:pPr>
        <w:pStyle w:val="Kommentaaritekst"/>
      </w:pPr>
      <w:r>
        <w:rPr>
          <w:rStyle w:val="Kommentaariviide"/>
        </w:rPr>
        <w:annotationRef/>
      </w:r>
      <w:r w:rsidR="00714260">
        <w:t>Juhul, kui viiakse ellu ka siseriiklikust vajadusest tingitud muudatusi, siis tuleb seda selgesõnaliselt märkida.</w:t>
      </w:r>
    </w:p>
    <w:p w14:paraId="268A8D54" w14:textId="77777777" w:rsidR="00714260" w:rsidRDefault="00714260" w:rsidP="00714260">
      <w:pPr>
        <w:pStyle w:val="Kommentaaritekst"/>
      </w:pPr>
      <w:r>
        <w:t xml:space="preserve">Juhime tähelepanu, et oluline on eristada, millised muudatused võtavad direktiivi kohustuslikud normid üle ilma liikmesriigi kaalutlusruumita ning milliste muudatuste puhul on kasutatud direktiiviga jäetud valikuvõimalust või lisatud riigisisene lahendus. Viimati nimetatud muudatuste puhul tuleb hinnata, kas kavandatav lahendus tõstatab põhiseaduslikke küsimusi või riivab põhiõigusi, ning vajaduse korral tuleb esitada seletuskirjas asjakohane põhiseaduspärasuse analüüs (soovitame seda teha </w:t>
      </w:r>
      <w:r>
        <w:rPr>
          <w:color w:val="000000"/>
          <w:highlight w:val="white"/>
        </w:rPr>
        <w:t>seletuskirja 3. osas “Eelnõu sisu ja võrdlev analüüs” eraldi viimase alajaotusena)</w:t>
      </w:r>
      <w:r>
        <w:t>. Tähelepanu vajab näiteks kavandatav MGS § 25 lg 1</w:t>
      </w:r>
      <w:r>
        <w:rPr>
          <w:vertAlign w:val="superscript"/>
        </w:rPr>
        <w:t xml:space="preserve">1 </w:t>
      </w:r>
      <w:r>
        <w:t xml:space="preserve">(ebaseadusliku kasutamise eest vastutav isik). Palume eelnõu punktid sellest aspektist lähtuvalt üle vaadata ja vajadusel analüüs teostada. Kui leiate, et riive on väike ning analüüs pole vajalik, tuleb ka see põhjendustega välja tuua. </w:t>
      </w:r>
    </w:p>
  </w:comment>
  <w:comment w:id="13" w:author="Kristel Soodla - JUSTDIGI" w:date="2026-09-15T09:38:00Z" w:initials="KS">
    <w:p w14:paraId="27C2DCCE" w14:textId="0486FA77" w:rsidR="008632CB" w:rsidRDefault="00387214" w:rsidP="008632CB">
      <w:pPr>
        <w:pStyle w:val="Kommentaaritekst"/>
      </w:pPr>
      <w:r>
        <w:rPr>
          <w:rStyle w:val="Kommentaariviide"/>
        </w:rPr>
        <w:annotationRef/>
      </w:r>
      <w:r w:rsidR="008632CB">
        <w:t>EN teksti kohaselt sätestatakse rakendussättes, et MGSi alusel antud määrustes loetakse sõna "maagaasiseadus" asendatuks sõnaga "gaasituruseadus" kuni asjakohaste muudatuste tegemiseni. SK (lk 74) selgituse kohaselt tagab asendatuks lugemine MGSi alusel antud alamaktide jätkuva kohaldatavuse, mitte ei anna võimalust alamaktide muutmiseks. Palume vaadata sõnastus üle siin.</w:t>
      </w:r>
    </w:p>
  </w:comment>
  <w:comment w:id="14" w:author="Kristel Soodla - JUSTDIGI" w:date="2026-09-10T15:13:00Z" w:initials="KS">
    <w:p w14:paraId="2BA6DA12" w14:textId="06490F2C" w:rsidR="00FC1D64" w:rsidRDefault="00D52E05" w:rsidP="00FC1D64">
      <w:pPr>
        <w:pStyle w:val="Kommentaaritekst"/>
      </w:pPr>
      <w:r>
        <w:rPr>
          <w:rStyle w:val="Kommentaariviide"/>
        </w:rPr>
        <w:annotationRef/>
      </w:r>
      <w:r w:rsidR="00FC1D64">
        <w:t>Palume avada, mida sünteetiliste gaaside all mõeldakse, sest MGS-is sellist sõnastust tegelikult ei ole. EN-ga küll lisatakse MGS §-i 2 punktid vähese süsihappegaasiheitega gaaside (p 23</w:t>
      </w:r>
      <w:r w:rsidR="00FC1D64">
        <w:rPr>
          <w:vertAlign w:val="superscript"/>
        </w:rPr>
        <w:t>7</w:t>
      </w:r>
      <w:r w:rsidR="00FC1D64">
        <w:t>) ja vähese süsihappegaasiheitega kütuste (23</w:t>
      </w:r>
      <w:r w:rsidR="00FC1D64">
        <w:rPr>
          <w:vertAlign w:val="superscript"/>
        </w:rPr>
        <w:t>8</w:t>
      </w:r>
      <w:r w:rsidR="00FC1D64">
        <w:t>) kohta.</w:t>
      </w:r>
    </w:p>
  </w:comment>
  <w:comment w:id="15" w:author="Kristel Soodla - JUSTDIGI" w:date="2026-09-10T15:18:00Z" w:initials="KS">
    <w:p w14:paraId="10ACBF40" w14:textId="77777777" w:rsidR="00D856DC" w:rsidRDefault="00D856DC" w:rsidP="00D856DC">
      <w:pPr>
        <w:pStyle w:val="Kommentaaritekst"/>
      </w:pPr>
      <w:r>
        <w:rPr>
          <w:rStyle w:val="Kommentaariviide"/>
        </w:rPr>
        <w:annotationRef/>
      </w:r>
      <w:r>
        <w:t>Ettepanek selgitusse lisada, et muudatus tagab seaduse pealkirja vastavuse selle sisule.</w:t>
      </w:r>
    </w:p>
  </w:comment>
  <w:comment w:id="16" w:author="Kristel Soodla - JUSTDIGI" w:date="2026-09-10T15:21:00Z" w:initials="KS">
    <w:p w14:paraId="2425CE65" w14:textId="77777777" w:rsidR="00F3065A" w:rsidRDefault="00F3065A" w:rsidP="00F3065A">
      <w:pPr>
        <w:pStyle w:val="Kommentaaritekst"/>
      </w:pPr>
      <w:r>
        <w:rPr>
          <w:rStyle w:val="Kommentaariviide"/>
        </w:rPr>
        <w:annotationRef/>
      </w:r>
      <w:r>
        <w:t>Juhime tähelepanu, et EN tekstis ei ole § 1</w:t>
      </w:r>
      <w:r>
        <w:rPr>
          <w:vertAlign w:val="superscript"/>
        </w:rPr>
        <w:t xml:space="preserve">1 </w:t>
      </w:r>
      <w:r>
        <w:t>lõikest üks eesliiteid välja jäetud, on vaid täiendatud teise lausega. Palume EN ja SK tekst ühtlustada.</w:t>
      </w:r>
    </w:p>
  </w:comment>
  <w:comment w:id="17" w:author="Kristel Soodla - JUSTDIGI" w:date="2026-09-10T16:01:00Z" w:initials="KS">
    <w:p w14:paraId="1E36A1BE" w14:textId="77777777" w:rsidR="00793814" w:rsidRDefault="00793814" w:rsidP="00793814">
      <w:pPr>
        <w:pStyle w:val="Kommentaaritekst"/>
      </w:pPr>
      <w:r>
        <w:rPr>
          <w:rStyle w:val="Kommentaariviide"/>
        </w:rPr>
        <w:annotationRef/>
      </w:r>
      <w:r>
        <w:t>EN tekstis on täpsustatult: ".. transportimiseks, et seda tarbijatele edastada, välja arvatud müük.". Palun täiendada selgitust. Vt ka kommentaari EN-s (müük vs tarnimine).</w:t>
      </w:r>
    </w:p>
  </w:comment>
  <w:comment w:id="18" w:author="Kristel Soodla - JUSTDIGI" w:date="2026-09-10T16:07:00Z" w:initials="KS">
    <w:p w14:paraId="73C71148" w14:textId="77777777" w:rsidR="002E67D2" w:rsidRDefault="00270017" w:rsidP="002E67D2">
      <w:pPr>
        <w:pStyle w:val="Kommentaaritekst"/>
      </w:pPr>
      <w:r>
        <w:rPr>
          <w:rStyle w:val="Kommentaariviide"/>
        </w:rPr>
        <w:annotationRef/>
      </w:r>
      <w:r w:rsidR="002E67D2">
        <w:t>Palun täpsustada selgitust, mis on kohalik ja mis on piirkondlik (EN-s ka piirkondlik kirjas).</w:t>
      </w:r>
    </w:p>
  </w:comment>
  <w:comment w:id="19" w:author="Kristel Soodla - JUSTDIGI" w:date="2026-09-10T16:30:00Z" w:initials="KS">
    <w:p w14:paraId="3B69582F" w14:textId="77777777" w:rsidR="0069716B" w:rsidRDefault="0069716B" w:rsidP="0069716B">
      <w:pPr>
        <w:pStyle w:val="Kommentaaritekst"/>
      </w:pPr>
      <w:r>
        <w:rPr>
          <w:rStyle w:val="Kommentaariviide"/>
        </w:rPr>
        <w:annotationRef/>
      </w:r>
      <w:r>
        <w:t>EN tekstist see ei ilmne, palume selgitada.</w:t>
      </w:r>
    </w:p>
  </w:comment>
  <w:comment w:id="21" w:author="Kristel Soodla - JUSTDIGI" w:date="2026-09-15T13:53:00Z" w:initials="KS">
    <w:p w14:paraId="3D2E1DAD" w14:textId="77777777" w:rsidR="00887EAE" w:rsidRDefault="00887EAE" w:rsidP="00887EAE">
      <w:pPr>
        <w:pStyle w:val="Kommentaaritekst"/>
      </w:pPr>
      <w:r>
        <w:rPr>
          <w:rStyle w:val="Kommentaariviide"/>
        </w:rPr>
        <w:annotationRef/>
      </w:r>
      <w:r>
        <w:t>Ühe aasta kriteerium tuleb direktiivist, st tegemist on direktiivi definitsiooni ülevõtmisega, teeme ettepaneku seda ka siin sõnaselgelt öelda.</w:t>
      </w:r>
    </w:p>
  </w:comment>
  <w:comment w:id="22" w:author="Kristel Soodla - JUSTDIGI" w:date="2026-09-10T17:10:00Z" w:initials="KS">
    <w:p w14:paraId="0D198262" w14:textId="2445BE24" w:rsidR="0058510A" w:rsidRDefault="0058510A" w:rsidP="0058510A">
      <w:pPr>
        <w:pStyle w:val="Kommentaaritekst"/>
      </w:pPr>
      <w:r>
        <w:rPr>
          <w:rStyle w:val="Kommentaariviide"/>
        </w:rPr>
        <w:annotationRef/>
      </w:r>
      <w:r>
        <w:t>EN-s on müük, mitte tarnimine. Palume EN ja SK ühtlustada.</w:t>
      </w:r>
    </w:p>
  </w:comment>
  <w:comment w:id="23" w:author="Kristel Soodla - JUSTDIGI" w:date="2026-09-15T10:38:00Z" w:initials="KS">
    <w:p w14:paraId="67B7081A" w14:textId="37771A49" w:rsidR="00883C41" w:rsidRDefault="00883C41" w:rsidP="00883C41">
      <w:pPr>
        <w:pStyle w:val="Kommentaaritekst"/>
      </w:pPr>
      <w:r>
        <w:rPr>
          <w:rStyle w:val="Kommentaariviide"/>
        </w:rPr>
        <w:annotationRef/>
      </w:r>
      <w:r>
        <w:t>EN-s on kirjas "vesinikuvõrku või gaasisüsteemi". Palume täpsustada, millisel juhul juhitakse vesinikuvõrku ja millisel juhul gaasisüsteemi.</w:t>
      </w:r>
    </w:p>
  </w:comment>
  <w:comment w:id="24" w:author="Kristel Soodla - JUSTDIGI" w:date="2026-09-15T10:40:00Z" w:initials="KS">
    <w:p w14:paraId="34032426" w14:textId="77777777" w:rsidR="00A32D79" w:rsidRDefault="00A32D79" w:rsidP="00A32D79">
      <w:pPr>
        <w:pStyle w:val="Kommentaaritekst"/>
      </w:pPr>
      <w:r>
        <w:rPr>
          <w:rStyle w:val="Kommentaariviide"/>
        </w:rPr>
        <w:annotationRef/>
      </w:r>
      <w:r>
        <w:t>EN-s on märgitud ka abiteenused, palume selgitada, mis saavad olla abiteenused.</w:t>
      </w:r>
    </w:p>
  </w:comment>
  <w:comment w:id="25" w:author="Kristel Soodla - JUSTDIGI" w:date="2026-09-10T17:21:00Z" w:initials="KS">
    <w:p w14:paraId="12C2DD1B" w14:textId="77777777" w:rsidR="00F936AA" w:rsidRDefault="00625940" w:rsidP="00F936AA">
      <w:pPr>
        <w:pStyle w:val="Kommentaaritekst"/>
      </w:pPr>
      <w:r>
        <w:rPr>
          <w:rStyle w:val="Kommentaariviide"/>
        </w:rPr>
        <w:annotationRef/>
      </w:r>
      <w:r w:rsidR="00F936AA">
        <w:t>Palume põhjendada või lisada viide selle kohta.</w:t>
      </w:r>
    </w:p>
  </w:comment>
  <w:comment w:id="26" w:author="Kristel Soodla - JUSTDIGI" w:date="2026-09-10T17:30:00Z" w:initials="KS">
    <w:p w14:paraId="108027A4" w14:textId="77777777" w:rsidR="0021072B" w:rsidRDefault="00804BB0" w:rsidP="0021072B">
      <w:pPr>
        <w:pStyle w:val="Kommentaaritekst"/>
      </w:pPr>
      <w:r>
        <w:rPr>
          <w:rStyle w:val="Kommentaariviide"/>
        </w:rPr>
        <w:annotationRef/>
      </w:r>
      <w:r w:rsidR="0021072B">
        <w:t>Kas saame õigesti aru, et tavaliselt 99,97 protsenti ja rohkem</w:t>
      </w:r>
      <w:r w:rsidR="0021072B">
        <w:rPr>
          <w:u w:val="single"/>
        </w:rPr>
        <w:t xml:space="preserve"> lähtudes rahvusvaheliselt tunnustatud standarditest</w:t>
      </w:r>
      <w:r w:rsidR="0021072B">
        <w:t>? Kui jah, siis palume nii siin ka viidata.</w:t>
      </w:r>
    </w:p>
  </w:comment>
  <w:comment w:id="27" w:author="Kristel Soodla - JUSTDIGI" w:date="2026-09-11T12:59:00Z" w:initials="KS">
    <w:p w14:paraId="1D665BD9" w14:textId="24B9798C" w:rsidR="00F330BA" w:rsidRDefault="00F330BA" w:rsidP="00F330BA">
      <w:pPr>
        <w:pStyle w:val="Kommentaaritekst"/>
      </w:pPr>
      <w:r>
        <w:rPr>
          <w:rStyle w:val="Kommentaariviide"/>
        </w:rPr>
        <w:annotationRef/>
      </w:r>
      <w:r>
        <w:t>Saame aru, et siin selgituses on nüüd mindud üle üldmõistele gaas, aga tegelikult räägitakse ikkagi konkreetselt vesinikust. Teeme ettepaneku ühtlustada.</w:t>
      </w:r>
    </w:p>
  </w:comment>
  <w:comment w:id="28" w:author="Kristel Soodla - JUSTDIGI" w:date="2026-09-11T13:00:00Z" w:initials="KS">
    <w:p w14:paraId="7CED367C" w14:textId="77777777" w:rsidR="00572ACD" w:rsidRDefault="003B48B0" w:rsidP="00572ACD">
      <w:pPr>
        <w:pStyle w:val="Kommentaaritekst"/>
      </w:pPr>
      <w:r>
        <w:rPr>
          <w:rStyle w:val="Kommentaariviide"/>
        </w:rPr>
        <w:annotationRef/>
      </w:r>
      <w:r w:rsidR="00572ACD">
        <w:t>Palume täpsustada, millise volitusnormi alusel ja millest olenevalt kas alamaktides või süsteemihalduri tehnilistes tingimustes.</w:t>
      </w:r>
    </w:p>
  </w:comment>
  <w:comment w:id="29" w:author="Kristel Soodla - JUSTDIGI" w:date="2026-09-11T13:04:00Z" w:initials="KS">
    <w:p w14:paraId="6DA76E99" w14:textId="3E50AB59" w:rsidR="006A6FC2" w:rsidRDefault="006A6FC2" w:rsidP="006A6FC2">
      <w:pPr>
        <w:pStyle w:val="Kommentaaritekst"/>
      </w:pPr>
      <w:r>
        <w:rPr>
          <w:rStyle w:val="Kommentaariviide"/>
        </w:rPr>
        <w:annotationRef/>
      </w:r>
      <w:r>
        <w:t>Juhime tähelepanu, et eelnõus on mitmuses "gaasid".</w:t>
      </w:r>
    </w:p>
  </w:comment>
  <w:comment w:id="30" w:author="Kristel Soodla - JUSTDIGI" w:date="2026-09-11T17:20:00Z" w:initials="KS">
    <w:p w14:paraId="62F24157" w14:textId="77777777" w:rsidR="0087586F" w:rsidRDefault="00E05475" w:rsidP="0087586F">
      <w:pPr>
        <w:pStyle w:val="Kommentaaritekst"/>
      </w:pPr>
      <w:r>
        <w:rPr>
          <w:rStyle w:val="Kommentaariviide"/>
        </w:rPr>
        <w:annotationRef/>
      </w:r>
      <w:r w:rsidR="0087586F">
        <w:t>Palume lisada allikas.</w:t>
      </w:r>
    </w:p>
  </w:comment>
  <w:comment w:id="31" w:author="Kristel Soodla - JUSTDIGI" w:date="2026-09-15T11:27:00Z" w:initials="KS">
    <w:p w14:paraId="50ACFD22" w14:textId="6E0B6FA8" w:rsidR="006C638F" w:rsidRDefault="00C077D6" w:rsidP="006C638F">
      <w:pPr>
        <w:pStyle w:val="Kommentaaritekst"/>
      </w:pPr>
      <w:r>
        <w:rPr>
          <w:rStyle w:val="Kommentaariviide"/>
        </w:rPr>
        <w:annotationRef/>
      </w:r>
      <w:r w:rsidR="006C638F">
        <w:t xml:space="preserve">Punktiga 34 selgitatakse mõistet "ühekordse gaasilasti sisestamine". Seletuskirjas on põhjalik selgitus, kuid sisaldab väiteid, mida punkt 34 ise ei kata ja mille õiguslikule alusele ei ole viidatud. Saame aru, et tegemist oleks erandiga LNG-terminali regulatsioonist. </w:t>
      </w:r>
    </w:p>
    <w:p w14:paraId="1777D7BF" w14:textId="77777777" w:rsidR="006C638F" w:rsidRDefault="006C638F" w:rsidP="006C638F">
      <w:pPr>
        <w:pStyle w:val="Kommentaaritekst"/>
      </w:pPr>
      <w:r>
        <w:t>Praegu ei ole eelnõust ega seletuskirjast võimalik üheselt järeldada, millistel tingimustel erand kohaldub. Selgitame, et õigusnormi ei saa kirjutada seletuskirja, sest seletuskiri on toetav, mitte täiendav. Õiguslik regulatsioon tuleb kirjutada eelnõusse.</w:t>
      </w:r>
    </w:p>
    <w:p w14:paraId="046BB1BE" w14:textId="77777777" w:rsidR="006C638F" w:rsidRDefault="006C638F" w:rsidP="006C638F">
      <w:pPr>
        <w:pStyle w:val="Kommentaaritekst"/>
      </w:pPr>
      <w:r>
        <w:t>Palume eelnõu ja seletuskirja selles osas täpsustada.</w:t>
      </w:r>
    </w:p>
  </w:comment>
  <w:comment w:id="32" w:author="Kristel Soodla - JUSTDIGI" w:date="2026-09-11T13:24:00Z" w:initials="KS">
    <w:p w14:paraId="175F168F" w14:textId="77777777" w:rsidR="000A3E0B" w:rsidRDefault="00E24C66" w:rsidP="000A3E0B">
      <w:pPr>
        <w:pStyle w:val="Kommentaaritekst"/>
      </w:pPr>
      <w:r>
        <w:rPr>
          <w:rStyle w:val="Kommentaariviide"/>
        </w:rPr>
        <w:annotationRef/>
      </w:r>
      <w:r w:rsidR="000A3E0B">
        <w:t xml:space="preserve">Palume seda osa muuta, sest kehtivas seaduses ei ole §-s 4 lõikeid. Senise § 4 teksti asemel sätestatakse kaks lõiget. </w:t>
      </w:r>
    </w:p>
  </w:comment>
  <w:comment w:id="33" w:author="Kristel Soodla - JUSTDIGI" w:date="2026-09-15T11:58:00Z" w:initials="KS">
    <w:p w14:paraId="7DF283A0" w14:textId="77777777" w:rsidR="00BD495E" w:rsidRDefault="00AE2783" w:rsidP="00BD495E">
      <w:pPr>
        <w:pStyle w:val="Kommentaaritekst"/>
      </w:pPr>
      <w:r>
        <w:rPr>
          <w:rStyle w:val="Kommentaariviide"/>
        </w:rPr>
        <w:annotationRef/>
      </w:r>
      <w:r w:rsidR="00BD495E">
        <w:t>Mõistame, et muudatus on tuleviku poole vaatav, aga teeme ettepaneku täpsustada, et kodutarbimine eeldab eraldi ohutus- ja taristutingimusi. Lisaks võiks täpsustada kuivõrd realistlik on kodutarbimise arengusuund.</w:t>
      </w:r>
    </w:p>
  </w:comment>
  <w:comment w:id="35" w:author="Kristel Soodla - JUSTDIGI" w:date="2026-09-10T17:41:00Z" w:initials="KS">
    <w:p w14:paraId="4A849883" w14:textId="63046633" w:rsidR="003E2053" w:rsidRDefault="00351293" w:rsidP="003E2053">
      <w:pPr>
        <w:pStyle w:val="Kommentaaritekst"/>
      </w:pPr>
      <w:r>
        <w:rPr>
          <w:rStyle w:val="Kommentaariviide"/>
        </w:rPr>
        <w:annotationRef/>
      </w:r>
      <w:r w:rsidR="003E2053">
        <w:t>Eelnõus selliseid piire ei ole. Palume ühtlustada EN-ga, EN-s on märgitud äriühingud, kus töötab vähem kui 50 inimest ning mille aastakäive ja bilansimaht ei ületa 10 miljonit eurot.</w:t>
      </w:r>
    </w:p>
  </w:comment>
  <w:comment w:id="36" w:author="Kristel Soodla - JUSTDIGI" w:date="2026-09-17T11:44:00Z" w:initials="KS">
    <w:p w14:paraId="50EBFBBA" w14:textId="77777777" w:rsidR="006F6375" w:rsidRDefault="006F6375" w:rsidP="006F6375">
      <w:pPr>
        <w:pStyle w:val="Kommentaaritekst"/>
      </w:pPr>
      <w:r>
        <w:rPr>
          <w:rStyle w:val="Kommentaariviide"/>
        </w:rPr>
        <w:annotationRef/>
      </w:r>
      <w:r>
        <w:t>EN tekstis ei ole selgelt väljendatud, et ka tähtajad kehtestatakse ministri määrusega. Vt ka kommentaari eelnõu failis.</w:t>
      </w:r>
    </w:p>
  </w:comment>
  <w:comment w:id="37" w:author="Kristel Soodla - JUSTDIGI" w:date="2026-09-11T15:11:00Z" w:initials="KS">
    <w:p w14:paraId="0B3DBC8C" w14:textId="45BB1857" w:rsidR="00EC1B4B" w:rsidRDefault="00EC1B4B" w:rsidP="00EC1B4B">
      <w:pPr>
        <w:pStyle w:val="Kommentaaritekst"/>
      </w:pPr>
      <w:r>
        <w:rPr>
          <w:rStyle w:val="Kommentaariviide"/>
        </w:rPr>
        <w:annotationRef/>
      </w:r>
      <w:r>
        <w:t>Eelnõus on "</w:t>
      </w:r>
      <w:r>
        <w:rPr>
          <w:color w:val="000000"/>
        </w:rPr>
        <w:t>müüja vahetamisega seotud tasu". Palume ühtlustada.</w:t>
      </w:r>
    </w:p>
  </w:comment>
  <w:comment w:id="38" w:author="Kristel Soodla - JUSTDIGI" w:date="2026-09-11T10:40:00Z" w:initials="KS">
    <w:p w14:paraId="69A3EA5D" w14:textId="77777777" w:rsidR="00FE0BDA" w:rsidRDefault="00FE0BDA" w:rsidP="00FE0BDA">
      <w:pPr>
        <w:pStyle w:val="Kommentaaritekst"/>
      </w:pPr>
      <w:r>
        <w:rPr>
          <w:rStyle w:val="Kommentaariviide"/>
        </w:rPr>
        <w:annotationRef/>
      </w:r>
      <w:r>
        <w:t>EN-s kasutatakse sõnastust "kasvuhoonegaase oluliselt vähendava tehnoloogiata". Palume kasutada ühtlast sõnastust.</w:t>
      </w:r>
    </w:p>
  </w:comment>
  <w:comment w:id="39" w:author="Kristel Soodla - JUSTDIGI" w:date="2026-09-11T13:50:00Z" w:initials="KS">
    <w:p w14:paraId="4CE23970" w14:textId="77777777" w:rsidR="00CF0D5E" w:rsidRDefault="009B6F87" w:rsidP="00CF0D5E">
      <w:pPr>
        <w:pStyle w:val="Kommentaaritekst"/>
      </w:pPr>
      <w:r>
        <w:rPr>
          <w:rStyle w:val="Kommentaariviide"/>
        </w:rPr>
        <w:annotationRef/>
      </w:r>
      <w:r w:rsidR="00CF0D5E">
        <w:t>Seletuskirjast ei nähtu, kuidas avalik konsultatsioon praktikas toimub ega millised on sellele esitatavad miinimumnõuded. Palume täpsustada.</w:t>
      </w:r>
    </w:p>
  </w:comment>
  <w:comment w:id="40" w:author="Kristel Soodla - JUSTDIGI" w:date="2026-09-15T13:12:00Z" w:initials="KS">
    <w:p w14:paraId="78275B28" w14:textId="16948F5B" w:rsidR="00A71C29" w:rsidRDefault="00A77FB1" w:rsidP="00A71C29">
      <w:pPr>
        <w:pStyle w:val="Kommentaaritekst"/>
      </w:pPr>
      <w:r>
        <w:rPr>
          <w:rStyle w:val="Kommentaariviide"/>
        </w:rPr>
        <w:annotationRef/>
      </w:r>
      <w:r w:rsidR="00A71C29">
        <w:t>HÕNTE § 43 lõike 1 punkti 4 alusel tuleb seletuskirjas selgitada kavandatava paragrahvi, lõike ja punkti sisu. Kehtivas seaduses on MGS § 21</w:t>
      </w:r>
      <w:r w:rsidR="00A71C29">
        <w:rPr>
          <w:vertAlign w:val="superscript"/>
        </w:rPr>
        <w:t>2</w:t>
      </w:r>
      <w:r w:rsidR="00A71C29">
        <w:t xml:space="preserve"> lõikes 3  kolme punktiga loetelu, mida eelnõuga korrastatakse ja täiendatakse (on nii uusi punkte kui ka vanu punkte muudetud kujul).</w:t>
      </w:r>
    </w:p>
    <w:p w14:paraId="5B14F48D" w14:textId="77777777" w:rsidR="00A71C29" w:rsidRDefault="00A71C29" w:rsidP="00A71C29">
      <w:pPr>
        <w:pStyle w:val="Kommentaaritekst"/>
      </w:pPr>
      <w:r>
        <w:t xml:space="preserve">Palume esitada selgelt ja täpselt, mis muutub, siin on vaja selgitada kehtivat ja uut regulatsiooni võrdluses. </w:t>
      </w:r>
    </w:p>
  </w:comment>
  <w:comment w:id="41" w:author="Kristel Soodla - JUSTDIGI" w:date="2026-09-15T13:27:00Z" w:initials="KS">
    <w:p w14:paraId="0CC9E9D8" w14:textId="0B20EAE9" w:rsidR="00F81910" w:rsidRDefault="00F81910" w:rsidP="00F81910">
      <w:pPr>
        <w:pStyle w:val="Kommentaaritekst"/>
      </w:pPr>
      <w:r>
        <w:rPr>
          <w:rStyle w:val="Kommentaariviide"/>
        </w:rPr>
        <w:annotationRef/>
      </w:r>
      <w:r>
        <w:t>Lõikes 8 on märgitud: "</w:t>
      </w:r>
      <w:r>
        <w:rPr>
          <w:color w:val="000000"/>
        </w:rPr>
        <w:t>võib ta kohustada süsteemihaldurit nõustuma ühe või mitme järgmise tingimusega:</w:t>
      </w:r>
    </w:p>
    <w:p w14:paraId="391CAC3B" w14:textId="77777777" w:rsidR="00F81910" w:rsidRDefault="00F81910" w:rsidP="00F81910">
      <w:pPr>
        <w:pStyle w:val="Kommentaaritekst"/>
      </w:pPr>
      <w:r>
        <w:rPr>
          <w:color w:val="000000"/>
        </w:rPr>
        <w:t>1) rahastaja on kolmas isik;</w:t>
      </w:r>
    </w:p>
    <w:p w14:paraId="1C082615" w14:textId="77777777" w:rsidR="00F81910" w:rsidRDefault="00F81910" w:rsidP="00F81910">
      <w:pPr>
        <w:pStyle w:val="Kommentaaritekst"/>
      </w:pPr>
      <w:r>
        <w:rPr>
          <w:color w:val="000000"/>
        </w:rPr>
        <w:t>2) ehitaja, uue kasutusotstarbe andja või kasutusest kõrvaldaja on kolmas isik;</w:t>
      </w:r>
    </w:p>
    <w:p w14:paraId="7FA9B483" w14:textId="77777777" w:rsidR="00F81910" w:rsidRDefault="00F81910" w:rsidP="00F81910">
      <w:pPr>
        <w:pStyle w:val="Kommentaaritekst"/>
      </w:pPr>
      <w:r>
        <w:rPr>
          <w:color w:val="000000"/>
        </w:rPr>
        <w:t>3) uus vara hangitakse ise;</w:t>
      </w:r>
    </w:p>
    <w:p w14:paraId="2C7F1155" w14:textId="77777777" w:rsidR="00F81910" w:rsidRDefault="00F81910" w:rsidP="00F81910">
      <w:pPr>
        <w:pStyle w:val="Kommentaaritekst"/>
      </w:pPr>
      <w:r>
        <w:rPr>
          <w:color w:val="000000"/>
        </w:rPr>
        <w:t>4) uut vara kasutatakse ise."</w:t>
      </w:r>
    </w:p>
    <w:p w14:paraId="4CBBAB09" w14:textId="77777777" w:rsidR="00F81910" w:rsidRDefault="00F81910" w:rsidP="00F81910">
      <w:pPr>
        <w:pStyle w:val="Kommentaaritekst"/>
      </w:pPr>
      <w:r>
        <w:rPr>
          <w:color w:val="000000"/>
        </w:rPr>
        <w:t>Palume selgitada kõiki tingimusi ja millisel juhul on vajalik ühe ja millisel juhul mitme tingimuse täitmine.</w:t>
      </w:r>
    </w:p>
  </w:comment>
  <w:comment w:id="42" w:author="Kristel Soodla - JUSTDIGI" w:date="2026-09-15T13:29:00Z" w:initials="KS">
    <w:p w14:paraId="281639DD" w14:textId="77777777" w:rsidR="00776D75" w:rsidRDefault="006E18DE" w:rsidP="00776D75">
      <w:pPr>
        <w:pStyle w:val="Kommentaaritekst"/>
      </w:pPr>
      <w:r>
        <w:rPr>
          <w:rStyle w:val="Kommentaariviide"/>
        </w:rPr>
        <w:annotationRef/>
      </w:r>
      <w:r w:rsidR="00776D75">
        <w:t>Siin on vaja selgitada ka lõike 10 vajalikkust.</w:t>
      </w:r>
    </w:p>
  </w:comment>
  <w:comment w:id="43" w:author="Kristel Soodla - JUSTDIGI" w:date="2026-09-15T12:44:00Z" w:initials="KS">
    <w:p w14:paraId="6689345F" w14:textId="77777777" w:rsidR="00EB514E" w:rsidRDefault="00CA4820" w:rsidP="00EB514E">
      <w:pPr>
        <w:pStyle w:val="Kommentaaritekst"/>
      </w:pPr>
      <w:r>
        <w:rPr>
          <w:rStyle w:val="Kommentaariviide"/>
        </w:rPr>
        <w:annotationRef/>
      </w:r>
      <w:r w:rsidR="00EB514E">
        <w:t>EN tekstis on veel ka kirjas, et koostada võib ühise kava, kui gaasivõrgule antakse uus kasutusotstarve. Palume seda selgitada siin. Vt ka kommentaari EN-s.</w:t>
      </w:r>
    </w:p>
    <w:p w14:paraId="08C9BDB0" w14:textId="77777777" w:rsidR="00EB514E" w:rsidRDefault="00EB514E" w:rsidP="00EB514E">
      <w:pPr>
        <w:pStyle w:val="Kommentaaritekst"/>
      </w:pPr>
      <w:r>
        <w:t>Juhime tähelepanu, et seletuskirjas sätteid põhjendavad ja selgitavad kommentaarid tuleb koostada hoolikalt ja täpselt, sest nendest peab olema abi nii keeletoimetajale eelnõu sätete sõnastuse viimistlemisel, et sätte sõnastus vastaks seletuskirjas esitatud sätte sisu selgitusele, kui ka eelnõu menetlejale, õigusakti adressaadile, tõlgendajale. Palume seletuskiri tervikuna üle vaadata ning veenduda, et kõikide kavandatavate muudatuste eesmärk, sisu ja vajalikkus on piisavalt selgelt ja täielikult avatud.</w:t>
      </w:r>
    </w:p>
  </w:comment>
  <w:comment w:id="44" w:author="Kristel Soodla - JUSTDIGI" w:date="2026-09-11T14:10:00Z" w:initials="KS">
    <w:p w14:paraId="30ABE503" w14:textId="56F97FB1" w:rsidR="00280C60" w:rsidRDefault="00280C60" w:rsidP="00280C60">
      <w:pPr>
        <w:pStyle w:val="Kommentaaritekst"/>
      </w:pPr>
      <w:r>
        <w:rPr>
          <w:rStyle w:val="Kommentaariviide"/>
        </w:rPr>
        <w:annotationRef/>
      </w:r>
      <w:r>
        <w:t xml:space="preserve">Palume täpsustada, kas see tuleneb direktiivist või on riigisisene lahendus. </w:t>
      </w:r>
    </w:p>
  </w:comment>
  <w:comment w:id="45" w:author="Kristel Soodla - JUSTDIGI" w:date="2026-09-16T11:04:00Z" w:initials="KS">
    <w:p w14:paraId="2B21345E" w14:textId="77777777" w:rsidR="00871B11" w:rsidRDefault="0009329A" w:rsidP="00871B11">
      <w:pPr>
        <w:pStyle w:val="Kommentaaritekst"/>
      </w:pPr>
      <w:r>
        <w:rPr>
          <w:rStyle w:val="Kommentaariviide"/>
        </w:rPr>
        <w:annotationRef/>
      </w:r>
      <w:r w:rsidR="00871B11">
        <w:t>Palume täpsemat viidet ELTS-ile.</w:t>
      </w:r>
    </w:p>
  </w:comment>
  <w:comment w:id="46" w:author="Kristel Soodla - JUSTDIGI" w:date="2026-09-11T11:02:00Z" w:initials="KS">
    <w:p w14:paraId="3D7C1EB0" w14:textId="77777777" w:rsidR="00FC5779" w:rsidRDefault="00EC7041" w:rsidP="00FC5779">
      <w:pPr>
        <w:pStyle w:val="Kommentaaritekst"/>
      </w:pPr>
      <w:r>
        <w:rPr>
          <w:rStyle w:val="Kommentaariviide"/>
        </w:rPr>
        <w:annotationRef/>
      </w:r>
      <w:r w:rsidR="00FC5779">
        <w:t>Siin tuleks kindlasti selgitada alamaktide muutmise ajakava. Palume seda teha.</w:t>
      </w:r>
    </w:p>
  </w:comment>
  <w:comment w:id="47" w:author="Karen Alamets - JUSTDIGI" w:date="2026-09-10T10:50:00Z" w:initials="KA">
    <w:p w14:paraId="07001D81" w14:textId="77777777" w:rsidR="00B135A8" w:rsidRDefault="00B135A8" w:rsidP="00B135A8">
      <w:pPr>
        <w:pStyle w:val="Kommentaaritekst"/>
      </w:pPr>
      <w:r>
        <w:rPr>
          <w:rStyle w:val="Kommentaariviide"/>
        </w:rPr>
        <w:annotationRef/>
      </w:r>
      <w:r>
        <w:t xml:space="preserve">Eelnõus kasutatakse mõistet </w:t>
      </w:r>
      <w:r>
        <w:rPr>
          <w:i/>
          <w:iCs/>
        </w:rPr>
        <w:t>aktiivne võrguteenuse kasutaja</w:t>
      </w:r>
      <w:r>
        <w:t xml:space="preserve"> (vt lk 4–5), mistõttu soovitame ka seletuskirjas kasutada sama mõistet.</w:t>
      </w:r>
    </w:p>
  </w:comment>
  <w:comment w:id="48" w:author="Karen Alamets - JUSTDIGI" w:date="2026-09-10T11:15:00Z" w:initials="KA">
    <w:p w14:paraId="1518EB53" w14:textId="77777777" w:rsidR="00AE2660" w:rsidRDefault="004C568E" w:rsidP="00AE2660">
      <w:pPr>
        <w:pStyle w:val="Kommentaaritekst"/>
      </w:pPr>
      <w:r>
        <w:rPr>
          <w:rStyle w:val="Kommentaariviide"/>
        </w:rPr>
        <w:annotationRef/>
      </w:r>
      <w:r w:rsidR="00AE2660">
        <w:t xml:space="preserve">Olete koostanud põhjaliku mõjuanalüüsi. Analüüsi ülevaatlikkust aitaks parandada see, kui mõjuosa alguses oleks lühidalt koondatud olulisemad sisulised muudatused, asjakohased mõjuvaldkonnad ning peamised sihtrühmad, võimaluse korral koos nende suurusega. (vt </w:t>
      </w:r>
      <w:hyperlink r:id="rId3" w:history="1">
        <w:r w:rsidR="00AE2660" w:rsidRPr="006D5E59">
          <w:rPr>
            <w:rStyle w:val="Hperlink"/>
          </w:rPr>
          <w:t>Eelnõu seletuskirja "Seaduse mõjud" koostamise lühijuhend</w:t>
        </w:r>
      </w:hyperlink>
      <w:r w:rsidR="00AE2660">
        <w:t>). Kuna tegemist on ELi direktiivi ülevõtmisega, soovitame lisada ka viited</w:t>
      </w:r>
      <w:hyperlink r:id="rId4" w:history="1">
        <w:r w:rsidR="00AE2660" w:rsidRPr="006D5E59">
          <w:rPr>
            <w:rStyle w:val="Hperlink"/>
          </w:rPr>
          <w:t xml:space="preserve"> Euroopa Komisjoni koostatud mõjuanalüüsile </w:t>
        </w:r>
      </w:hyperlink>
      <w:r w:rsidR="00AE2660">
        <w:t>ning võtta lühidalt kokku oodatav mõju Euroopa Liidu tasandil ja Eestis.</w:t>
      </w:r>
    </w:p>
  </w:comment>
  <w:comment w:id="49" w:author="Karen Alamets - JUSTDIGI" w:date="2026-09-10T10:53:00Z" w:initials="KA">
    <w:p w14:paraId="3FBE65E4" w14:textId="238BF12B" w:rsidR="00622E2D" w:rsidRDefault="00622E2D" w:rsidP="00622E2D">
      <w:pPr>
        <w:pStyle w:val="Kommentaaritekst"/>
      </w:pPr>
      <w:r>
        <w:rPr>
          <w:rStyle w:val="Kommentaariviide"/>
        </w:rPr>
        <w:annotationRef/>
      </w:r>
      <w:r>
        <w:t>Kasutaja?</w:t>
      </w:r>
    </w:p>
  </w:comment>
  <w:comment w:id="51" w:author="Karen Alamets - JUSTDIGI" w:date="2026-09-10T11:39:00Z" w:initials="KA">
    <w:p w14:paraId="3B5F14F8" w14:textId="77777777" w:rsidR="00BA1E0A" w:rsidRDefault="009358C1" w:rsidP="00BA1E0A">
      <w:pPr>
        <w:pStyle w:val="Kommentaaritekst"/>
      </w:pPr>
      <w:r>
        <w:rPr>
          <w:rStyle w:val="Kommentaariviide"/>
        </w:rPr>
        <w:annotationRef/>
      </w:r>
      <w:r w:rsidR="00BA1E0A">
        <w:t xml:space="preserve">Soovitame välja mõjuosa alguses lühidalt välja tuua olulisemad sisulised muudatused ja mõjuvaldkonnad. Näiteks: </w:t>
      </w:r>
    </w:p>
    <w:p w14:paraId="49B44EC0" w14:textId="77777777" w:rsidR="00BA1E0A" w:rsidRDefault="00BA1E0A" w:rsidP="00BA1E0A">
      <w:pPr>
        <w:pStyle w:val="Kommentaaritekst"/>
      </w:pPr>
      <w:r>
        <w:rPr>
          <w:i/>
          <w:iCs/>
        </w:rPr>
        <w:t>Eelnõuga kavandatavad olulisemad muudatused on:</w:t>
      </w:r>
    </w:p>
    <w:p w14:paraId="253E01BB" w14:textId="77777777" w:rsidR="00BA1E0A" w:rsidRDefault="00BA1E0A" w:rsidP="00BA1E0A">
      <w:pPr>
        <w:pStyle w:val="Kommentaaritekst"/>
        <w:numPr>
          <w:ilvl w:val="0"/>
          <w:numId w:val="14"/>
        </w:numPr>
      </w:pPr>
      <w:r>
        <w:rPr>
          <w:i/>
          <w:iCs/>
        </w:rPr>
        <w:t>vesinikuturu ja vesinikutaristu õigusraamistiku loomine;</w:t>
      </w:r>
    </w:p>
    <w:p w14:paraId="56D51E93" w14:textId="77777777" w:rsidR="00BA1E0A" w:rsidRDefault="00BA1E0A" w:rsidP="00BA1E0A">
      <w:pPr>
        <w:pStyle w:val="Kommentaaritekst"/>
        <w:numPr>
          <w:ilvl w:val="0"/>
          <w:numId w:val="14"/>
        </w:numPr>
      </w:pPr>
      <w:r>
        <w:rPr>
          <w:i/>
          <w:iCs/>
        </w:rPr>
        <w:t>maagaasitaristu uuskasutuse ning fossiilsest maagaasist järkjärgulise loobumise korraldamine;</w:t>
      </w:r>
    </w:p>
    <w:p w14:paraId="4902DDB8" w14:textId="77777777" w:rsidR="00BA1E0A" w:rsidRDefault="00BA1E0A" w:rsidP="00BA1E0A">
      <w:pPr>
        <w:pStyle w:val="Kommentaaritekst"/>
        <w:numPr>
          <w:ilvl w:val="0"/>
          <w:numId w:val="14"/>
        </w:numPr>
      </w:pPr>
      <w:r>
        <w:rPr>
          <w:i/>
          <w:iCs/>
        </w:rPr>
        <w:t>maagaasi-, vesiniku- ja elektrivõrkude terviklikuma planeerimise nõuete kehtestamine;</w:t>
      </w:r>
    </w:p>
    <w:p w14:paraId="0E00C067" w14:textId="77777777" w:rsidR="00BA1E0A" w:rsidRDefault="00BA1E0A" w:rsidP="00BA1E0A">
      <w:pPr>
        <w:pStyle w:val="Kommentaaritekst"/>
        <w:numPr>
          <w:ilvl w:val="0"/>
          <w:numId w:val="14"/>
        </w:numPr>
      </w:pPr>
      <w:r>
        <w:rPr>
          <w:i/>
          <w:iCs/>
        </w:rPr>
        <w:t>tarbijate õiguste ja aktiivse turuosaluse tugevdamine;</w:t>
      </w:r>
    </w:p>
    <w:p w14:paraId="4DE1D9C0" w14:textId="77777777" w:rsidR="00BA1E0A" w:rsidRDefault="00BA1E0A" w:rsidP="00BA1E0A">
      <w:pPr>
        <w:pStyle w:val="Kommentaaritekst"/>
        <w:numPr>
          <w:ilvl w:val="0"/>
          <w:numId w:val="14"/>
        </w:numPr>
      </w:pPr>
      <w:r>
        <w:rPr>
          <w:i/>
          <w:iCs/>
        </w:rPr>
        <w:t>ELi gaasi- ja vesinikuturu reeglite ühtlustamine;</w:t>
      </w:r>
    </w:p>
    <w:p w14:paraId="6C6B8CA3" w14:textId="77777777" w:rsidR="00BA1E0A" w:rsidRDefault="00BA1E0A" w:rsidP="00BA1E0A">
      <w:pPr>
        <w:pStyle w:val="Kommentaaritekst"/>
        <w:numPr>
          <w:ilvl w:val="0"/>
          <w:numId w:val="14"/>
        </w:numPr>
      </w:pPr>
      <w:r>
        <w:rPr>
          <w:i/>
          <w:iCs/>
        </w:rPr>
        <w:t>erandite ja lihtsustuste kehtestamine väiksematele või eraldiseisvatele süsteemidele.</w:t>
      </w:r>
    </w:p>
    <w:p w14:paraId="30D8638B" w14:textId="77777777" w:rsidR="00BA1E0A" w:rsidRDefault="00BA1E0A" w:rsidP="00BA1E0A">
      <w:pPr>
        <w:pStyle w:val="Kommentaaritekst"/>
      </w:pPr>
      <w:r>
        <w:rPr>
          <w:i/>
          <w:iCs/>
        </w:rPr>
        <w:t>Muudatustega kaasneb majanduslik mõju, mis avaldub ettevõtluskeskkonnale, konkurentsile, investeeringutele ning ettevõtjate halduskoormusele. Lisaks mõjutavad muudatused elu- ja looduskeskkonda, luues eeldused fossiilse maagaasi järkjärguliseks asendamiseks taastuvatest energiaallikatest toodetud ja vähese süsinikusisaldusega gaasidega. Samuti avaldavad muudatused mõju riigi julgeolekule ja välissuhetele, eelkõige energiajulgeolekule, varustuskindlusele ja piiriülesele energiakoostööle. Mõju avaldub ka riigiasutuste töökorralduses, eelkõige seoses Konkurentsiameti ülesannete laienemisega. Kaudne sotsiaalne mõju võib väljenduda muutustes tarbijate energiakuludes ning mõjutada tarbijakaitset. Regionaalne mõju võib avalduda peamiselt taastuvgaaside tootmise, vesinikuprojektide ning uue või korduskasutusse võetava taristu piirkondliku paiknemise kaudu.</w:t>
      </w:r>
    </w:p>
  </w:comment>
  <w:comment w:id="50" w:author="Karen Alamets - JUSTDIGI" w:date="2026-09-10T15:44:00Z" w:initials="KA">
    <w:p w14:paraId="052A1B2E" w14:textId="77777777" w:rsidR="009C150F" w:rsidRDefault="0029191C" w:rsidP="009C150F">
      <w:pPr>
        <w:pStyle w:val="Kommentaaritekst"/>
      </w:pPr>
      <w:r>
        <w:rPr>
          <w:rStyle w:val="Kommentaariviide"/>
        </w:rPr>
        <w:annotationRef/>
      </w:r>
      <w:r w:rsidR="009C150F">
        <w:t>Soovitame välja tuua ka olulisemad sihtrühmad ja võimalusel lisada nende suurus. Näiteks:</w:t>
      </w:r>
    </w:p>
    <w:p w14:paraId="0486D435" w14:textId="77777777" w:rsidR="009C150F" w:rsidRDefault="009C150F" w:rsidP="009C150F">
      <w:pPr>
        <w:pStyle w:val="Kommentaaritekst"/>
      </w:pPr>
      <w:r>
        <w:rPr>
          <w:i/>
          <w:iCs/>
        </w:rPr>
        <w:t>Muudatuste peamised sihtrühmad Eestis on gaasi- ja vesinikuturu ettevõtjad (gaasi- ja vesinikumüüjad, tootjad, hulgimüüjad, arv), gaasi- ja vesinikutaristu haldurid (Elering AS), gaasi- ja vesinikutarbijad  (kodutarbijad, äritarbijad ja tööstustarbijad, arv) ning valdkonna järelevalvega seotud riigiasutused (Konkurentsiamet, TTJA, Siseministeerium ja Keskkonnaamet).</w:t>
      </w:r>
    </w:p>
  </w:comment>
  <w:comment w:id="52" w:author="Karen Alamets - JUSTDIGI" w:date="2026-09-10T12:08:00Z" w:initials="KA">
    <w:p w14:paraId="5772698A" w14:textId="217E7C99" w:rsidR="00460E93" w:rsidRDefault="00091FE6" w:rsidP="00460E93">
      <w:pPr>
        <w:pStyle w:val="Kommentaaritekst"/>
      </w:pPr>
      <w:r>
        <w:rPr>
          <w:rStyle w:val="Kommentaariviide"/>
        </w:rPr>
        <w:annotationRef/>
      </w:r>
      <w:r w:rsidR="00460E93">
        <w:t xml:space="preserve">Kaaluge sellele osale alapealkirja </w:t>
      </w:r>
      <w:r w:rsidR="00460E93">
        <w:rPr>
          <w:i/>
          <w:iCs/>
        </w:rPr>
        <w:t>Haldus- ja töökoormuse muutused</w:t>
      </w:r>
      <w:r w:rsidR="00460E93">
        <w:t>. Siia võiks koondkokkuvõttena lisada ka avaliku sektori töökoormuse muutused. Näiteks:</w:t>
      </w:r>
      <w:r w:rsidR="00460E93">
        <w:br/>
        <w:t>Avaliku sektori töökoormuse osas võiks kokkuvõttes märkida näiteks järgmist:</w:t>
      </w:r>
      <w:r w:rsidR="00460E93">
        <w:rPr>
          <w:i/>
          <w:iCs/>
        </w:rPr>
        <w:t xml:space="preserve"> </w:t>
      </w:r>
    </w:p>
    <w:p w14:paraId="31573110" w14:textId="77777777" w:rsidR="00460E93" w:rsidRDefault="00460E93" w:rsidP="00460E93">
      <w:pPr>
        <w:pStyle w:val="Kommentaaritekst"/>
      </w:pPr>
      <w:r>
        <w:rPr>
          <w:i/>
          <w:iCs/>
        </w:rPr>
        <w:t>Avaliku sektori töökoormus suureneb peamiselt Konkurentsiametis, kelle ülesanded laienevad vesinikuturu reguleerimisele, süsteemihaldurite ja vesinikuettevõtjate sertifitseerimisele, tegevuslubade menetlemisele, tariifide ja tüüptingimuste kooskõlastamisele, võrgu arengu- ja kasutuselt kõrvaldamise kavade hindamisele ning turujärelevalve teostamisele. Vesinikuturu arenedes võib täiendav töökoormus kaasneda ka TTJAle seoses tarbijakaitse, vaidluste lahendamise ja järelevalvega. Siseministeeriumi ja julgeolekuasutuste töömaht võib suureneda seoses vesiniku ülekandevõrgu omanike julgeolekukontrolliga. Keskkonnaameti töökoormusele on mõju lähiaastatel eeldatavalt väike ning seotud peamiselt vesinikutaristu ja gaasivõrkude ümberkujundamisega seotud ettevalmistusega. KOVidele avaldub kaudne mõju seoses vajadusega arvestada piirkondliku energia- ja soojusmajanduse kavandamisel gaasivõrkude võimaliku järkjärgulise kasutuselt kõrvaldamise ning alternatiivsete energiaallikate kasutuselevõtuga.</w:t>
      </w:r>
    </w:p>
  </w:comment>
  <w:comment w:id="53" w:author="Karen Alamets - JUSTDIGI" w:date="2026-09-10T15:46:00Z" w:initials="KA">
    <w:p w14:paraId="411EA408" w14:textId="6AFF78E1" w:rsidR="00ED7EEE" w:rsidRDefault="00ED7EEE" w:rsidP="00ED7EEE">
      <w:pPr>
        <w:pStyle w:val="Kommentaaritekst"/>
      </w:pPr>
      <w:r>
        <w:rPr>
          <w:rStyle w:val="Kommentaariviide"/>
        </w:rPr>
        <w:annotationRef/>
      </w:r>
      <w:r>
        <w:t>kohustus?</w:t>
      </w:r>
    </w:p>
  </w:comment>
  <w:comment w:id="54" w:author="Karen Alamets - JUSTDIGI" w:date="2026-09-10T15:47:00Z" w:initials="KA">
    <w:p w14:paraId="23B921ED" w14:textId="77777777" w:rsidR="00B6538A" w:rsidRDefault="00B6538A" w:rsidP="00B6538A">
      <w:pPr>
        <w:pStyle w:val="Kommentaaritekst"/>
      </w:pPr>
      <w:r>
        <w:rPr>
          <w:rStyle w:val="Kommentaariviide"/>
        </w:rPr>
        <w:annotationRef/>
      </w:r>
      <w:r>
        <w:t>Kas nii? Millega kaasneb andmete kogumise….</w:t>
      </w:r>
    </w:p>
  </w:comment>
  <w:comment w:id="55" w:author="Karen Alamets - JUSTDIGI" w:date="2026-09-10T15:48:00Z" w:initials="KA">
    <w:p w14:paraId="6FA397BB" w14:textId="77777777" w:rsidR="000B7255" w:rsidRDefault="000B7255" w:rsidP="000B7255">
      <w:pPr>
        <w:pStyle w:val="Kommentaaritekst"/>
      </w:pPr>
      <w:r>
        <w:rPr>
          <w:rStyle w:val="Kommentaariviide"/>
        </w:rPr>
        <w:annotationRef/>
      </w:r>
      <w:r>
        <w:t xml:space="preserve">Soovitame täpsustada siin ka arengukavade sisu. Näiteks: </w:t>
      </w:r>
      <w:r>
        <w:rPr>
          <w:i/>
          <w:iCs/>
        </w:rPr>
        <w:t>Arengukavad peavad arvestama muu hulgas investeeringute, taastuvgaaside ühendamise, taristu uuskasutuse, kasutuselt kõrvaldamise, varustuskindluse ja nõudlusega seotud alternatiividega. Vesiniku jaotusvõrguettevõtja peab esitama Konkurentsiametile eraldi arengukava iga nelja aasta järel.</w:t>
      </w:r>
    </w:p>
  </w:comment>
  <w:comment w:id="56" w:author="Karen Alamets - JUSTDIGI" w:date="2026-09-10T15:54:00Z" w:initials="KA">
    <w:p w14:paraId="0C56E606" w14:textId="77777777" w:rsidR="007C5D39" w:rsidRDefault="007C5D39" w:rsidP="007C5D39">
      <w:pPr>
        <w:pStyle w:val="Kommentaaritekst"/>
      </w:pPr>
      <w:r>
        <w:rPr>
          <w:rStyle w:val="Kommentaariviide"/>
        </w:rPr>
        <w:annotationRef/>
      </w:r>
      <w:r>
        <w:t xml:space="preserve">Kas nii? </w:t>
      </w:r>
      <w:r>
        <w:rPr>
          <w:i/>
          <w:iCs/>
        </w:rPr>
        <w:t>Luuakse võimalus vabastada suletud jaotussüsteemid (nt tööstuspargid) ja geograafiliselt isoleeritud võrgud tariifide kooskõlastamise kohustusest. Selle tulemusena väheneb väiksemate võrgukäitajate halduskoormus, kuna neil ei ole enam vaja esitada tariifide kinnitamiseks nõutavaid andmeid ja aruandeid.</w:t>
      </w:r>
    </w:p>
  </w:comment>
  <w:comment w:id="57" w:author="Karen Alamets - JUSTDIGI" w:date="2026-09-14T12:41:00Z" w:initials="KA">
    <w:p w14:paraId="3F41F000" w14:textId="77777777" w:rsidR="00C33075" w:rsidRDefault="002A0BFE" w:rsidP="00C33075">
      <w:pPr>
        <w:pStyle w:val="Kommentaaritekst"/>
      </w:pPr>
      <w:r>
        <w:rPr>
          <w:rStyle w:val="Kommentaariviide"/>
        </w:rPr>
        <w:annotationRef/>
      </w:r>
      <w:r w:rsidR="00C33075">
        <w:t xml:space="preserve">Eelnõu mõju paremaks mõistmiseks soovitame vesinikuprojektide ja ettevõtete kirjelduste juures võimaluse korral selgitada, millise eelnõuga kavandatava muudatusega näide seostub, milline on kehtiv olukord ning kuidas võib muudatus projekti või ettevõtja tegevust praktikas mõjutada. Samuti soovitame eristada eelnõust tulenevat mõju projektide arendamise, toetuste, investeerimisotsuste ja vesinikuturu üldise arenguga seotud mõjust. </w:t>
      </w:r>
    </w:p>
  </w:comment>
  <w:comment w:id="58" w:author="Karen Alamets - JUSTDIGI" w:date="2026-09-14T14:01:00Z" w:initials="KA">
    <w:p w14:paraId="4C152117" w14:textId="77777777" w:rsidR="006E1664" w:rsidRDefault="00761E6C" w:rsidP="006E1664">
      <w:pPr>
        <w:pStyle w:val="Kommentaaritekst"/>
      </w:pPr>
      <w:r>
        <w:rPr>
          <w:rStyle w:val="Kommentaariviide"/>
        </w:rPr>
        <w:annotationRef/>
      </w:r>
      <w:r w:rsidR="006E1664">
        <w:t>Vt. väide lk 87-88, kus öeldakse, et on vajalik kaks lisatöökohta.</w:t>
      </w:r>
    </w:p>
  </w:comment>
  <w:comment w:id="59" w:author="Karen Alamets - JUSTDIGI" w:date="2026-09-14T11:58:00Z" w:initials="KA">
    <w:p w14:paraId="62F3D5C5" w14:textId="77777777" w:rsidR="00B52575" w:rsidRDefault="00D6060C" w:rsidP="00B52575">
      <w:pPr>
        <w:pStyle w:val="Kommentaaritekst"/>
      </w:pPr>
      <w:r>
        <w:rPr>
          <w:rStyle w:val="Kommentaariviide"/>
        </w:rPr>
        <w:annotationRef/>
      </w:r>
      <w:r w:rsidR="00B52575">
        <w:t>Palume võimaluse korral esitatud väiteid täpsustada ja toetada viidetega asjakohastele analüüsidele. Palume selgitada, millel põhineb väide, et vesinikuprojektid koonduvad rannikualadele ja Ida-Virumaale, ning kuidas võivad need projektid toetada õiglast üleminekut.</w:t>
      </w:r>
    </w:p>
  </w:comment>
  <w:comment w:id="60" w:author="Karen Alamets - JUSTDIGI" w:date="2026-09-14T14:56:00Z" w:initials="KA">
    <w:p w14:paraId="4515FCA5" w14:textId="77777777" w:rsidR="0011062C" w:rsidRDefault="00CE3CC3" w:rsidP="0011062C">
      <w:pPr>
        <w:pStyle w:val="Kommentaaritekst"/>
      </w:pPr>
      <w:r>
        <w:rPr>
          <w:rStyle w:val="Kommentaariviide"/>
        </w:rPr>
        <w:annotationRef/>
      </w:r>
      <w:r w:rsidR="0011062C">
        <w:t>Soovitame võimaluse korral täpsustada, millises ulatuses on kirjeldatud regionaalne mõju seotud eelnõuga kavandatavate muudatustega. Kui mõju tuleneb valdavalt energiasektori arengust ning eelnõu mõju ei ole võimalik sellest eristada, võiks selle seletuskirjas lühidalt välja tuua.</w:t>
      </w:r>
    </w:p>
  </w:comment>
  <w:comment w:id="61" w:author="Karen Alamets - JUSTDIGI" w:date="2026-09-14T12:04:00Z" w:initials="KA">
    <w:p w14:paraId="3065D2B6" w14:textId="77777777" w:rsidR="00833368" w:rsidRDefault="00D47005" w:rsidP="00833368">
      <w:pPr>
        <w:pStyle w:val="Kommentaaritekst"/>
      </w:pPr>
      <w:r>
        <w:rPr>
          <w:rStyle w:val="Kommentaariviide"/>
        </w:rPr>
        <w:annotationRef/>
      </w:r>
      <w:r w:rsidR="00833368">
        <w:t>Soovitame võimaluse korral väidet täpsustada ning toetada seda viidetega olemasolevatele analüüsidele, käsitledes töökohtade eeldatavat arvu ja palgataset ning muudatuse võimalikku mõju noorte spetsialistide jäämisele piirkondadesse. Kui Eesti kohta usaldusväärne kvantitatiivne prognoos puudub, palume väited esitada kvalitatiivselt ja märkida andmete puudumisest tulenev ebakindlus.</w:t>
      </w:r>
    </w:p>
  </w:comment>
  <w:comment w:id="62" w:author="Karen Alamets - JUSTDIGI" w:date="2026-09-14T12:10:00Z" w:initials="KA">
    <w:p w14:paraId="74F8388E" w14:textId="05E1B16F" w:rsidR="006D4A42" w:rsidRDefault="006D4A42" w:rsidP="006D4A42">
      <w:pPr>
        <w:pStyle w:val="Kommentaaritekst"/>
      </w:pPr>
      <w:r>
        <w:rPr>
          <w:rStyle w:val="Kommentaariviide"/>
        </w:rPr>
        <w:annotationRef/>
      </w:r>
      <w:r>
        <w:t>Palume lisada võimalusel viide tööjõuvajaduse prognoosile, millel esitatud väide põhineb.</w:t>
      </w:r>
    </w:p>
  </w:comment>
  <w:comment w:id="63" w:author="Karen Alamets - JUSTDIGI" w:date="2026-09-14T12:56:00Z" w:initials="KA">
    <w:p w14:paraId="2DC4F9F4" w14:textId="77777777" w:rsidR="00F106D4" w:rsidRDefault="00F106D4" w:rsidP="00F106D4">
      <w:pPr>
        <w:pStyle w:val="Kommentaaritekst"/>
      </w:pPr>
      <w:r>
        <w:rPr>
          <w:rStyle w:val="Kommentaariviide"/>
        </w:rPr>
        <w:annotationRef/>
      </w:r>
      <w:r>
        <w:t>Keskkonnamõju paremaks mõistmiseks soovitame võimaluse korral eristada eelnõu otseseid mõjusid konkreetsete projektide mõjudest ning üldise hinnangu juures lühidalt selgitada võimalike riskide ulatust ja leevendusmeetmeid.</w:t>
      </w:r>
    </w:p>
  </w:comment>
  <w:comment w:id="64" w:author="Karen Alamets - JUSTDIGI" w:date="2026-09-14T12:22:00Z" w:initials="KA">
    <w:p w14:paraId="733D6B4C" w14:textId="7D5BDA83" w:rsidR="00835105" w:rsidRDefault="00835105" w:rsidP="00835105">
      <w:pPr>
        <w:pStyle w:val="Kommentaaritekst"/>
      </w:pPr>
      <w:r>
        <w:rPr>
          <w:rStyle w:val="Kommentaariviide"/>
        </w:rPr>
        <w:annotationRef/>
      </w:r>
      <w:r>
        <w:t>Palun täpsustage, kas väide pärineb direktiivi mõjuanalüüsist, ning lisage viide.</w:t>
      </w:r>
    </w:p>
  </w:comment>
  <w:comment w:id="65" w:author="Karen Alamets - JUSTDIGI" w:date="2026-09-14T12:18:00Z" w:initials="KA">
    <w:p w14:paraId="6386BCFA" w14:textId="77777777" w:rsidR="00847D03" w:rsidRDefault="002D14AF" w:rsidP="00847D03">
      <w:pPr>
        <w:pStyle w:val="Kommentaaritekst"/>
      </w:pPr>
      <w:r>
        <w:rPr>
          <w:rStyle w:val="Kommentaariviide"/>
        </w:rPr>
        <w:annotationRef/>
      </w:r>
      <w:r w:rsidR="00847D03">
        <w:t>Palume lisada väitele viide asjakohasele analüüsile ning vajadusel selgitada hinnangu arvutusloogikat ja kohaldatavust Eesti oludes.</w:t>
      </w:r>
    </w:p>
  </w:comment>
  <w:comment w:id="66" w:author="Karen Alamets - JUSTDIGI" w:date="2026-09-14T12:25:00Z" w:initials="KA">
    <w:p w14:paraId="32C48EBD" w14:textId="77777777" w:rsidR="004032A2" w:rsidRDefault="000B0A09" w:rsidP="004032A2">
      <w:pPr>
        <w:pStyle w:val="Kommentaaritekst"/>
      </w:pPr>
      <w:r>
        <w:rPr>
          <w:rStyle w:val="Kommentaariviide"/>
        </w:rPr>
        <w:annotationRef/>
      </w:r>
      <w:r w:rsidR="004032A2">
        <w:t>Palume võimalusel lisada viide analüüsile, mis näitab, kuidas kavandatud regulatsioon aitab vältida toasooja hinna järske muutusi ning milline on mõju vähemkindlustatud leibkondadele.</w:t>
      </w:r>
    </w:p>
  </w:comment>
  <w:comment w:id="67" w:author="Karen Alamets - JUSTDIGI" w:date="2026-09-14T13:02:00Z" w:initials="KA">
    <w:p w14:paraId="41764F82" w14:textId="77777777" w:rsidR="003A029D" w:rsidRDefault="003A029D" w:rsidP="003A029D">
      <w:pPr>
        <w:pStyle w:val="Kommentaaritekst"/>
      </w:pPr>
      <w:r>
        <w:rPr>
          <w:rStyle w:val="Kommentaariviide"/>
        </w:rPr>
        <w:annotationRef/>
      </w:r>
      <w:r>
        <w:t>Palume võimaluse korral täpsustada väidet ning viidata analüüsile, mille põhjal saab järeldada, et töötajate oskused on ülekantavad taastuvgaaside ja uuskasutatava taristu valdkonda.</w:t>
      </w:r>
    </w:p>
  </w:comment>
  <w:comment w:id="68" w:author="Karen Alamets - JUSTDIGI" w:date="2026-09-10T16:25:00Z" w:initials="KA">
    <w:p w14:paraId="6192BD22" w14:textId="1136DF4C" w:rsidR="00712894" w:rsidRDefault="00712894" w:rsidP="00712894">
      <w:pPr>
        <w:pStyle w:val="Kommentaaritekst"/>
      </w:pPr>
      <w:r>
        <w:rPr>
          <w:rStyle w:val="Kommentaariviide"/>
        </w:rPr>
        <w:annotationRef/>
      </w:r>
      <w:r>
        <w:t>Kaaluge, kas siia võiks lisada ka mõju riigi julgeolekule? Näiteks:</w:t>
      </w:r>
      <w:r>
        <w:rPr>
          <w:i/>
          <w:iCs/>
        </w:rPr>
        <w:t xml:space="preserve"> Muudatused mõjutavad positiivselt energiajulgeolekut ja varustuskindlust, kuna loovad õigusliku aluse vesiniku ja taastuvgaaside kasutuselevõtuks, mitmekesistavad energiaallikaid ning vähendavad pikaajalist sõltuvust fossiilse maagaasi impordist. Piiriüleste ühenduste ja Euroopa vesinikutaristu areng toetab Eesti lõimumist Euroopa energiaturuga ning suurendab tarnekindlust kriisiolukordades.</w:t>
      </w:r>
    </w:p>
  </w:comment>
  <w:comment w:id="69" w:author="Karen Alamets - JUSTDIGI" w:date="2026-09-14T12:33:00Z" w:initials="KA">
    <w:p w14:paraId="69F379D9" w14:textId="7BF73345" w:rsidR="00BF2E43" w:rsidRDefault="00BF2E43" w:rsidP="00BF2E43">
      <w:pPr>
        <w:pStyle w:val="Kommentaaritekst"/>
      </w:pPr>
      <w:r>
        <w:rPr>
          <w:rStyle w:val="Kommentaariviide"/>
        </w:rPr>
        <w:annotationRef/>
      </w:r>
      <w:r>
        <w:t>Hinnamõju paremaks mõistmiseks soovitame võimaluse korral selgitada selle kujunemise eeldusi või viidata asjakohasele analüüsile. Samuti võiks välja tuua aktiivsete tarbijate eeldatava arvu ja tootmismahu ning nende osakaalu Eesti gaasiturul.</w:t>
      </w:r>
    </w:p>
  </w:comment>
  <w:comment w:id="70" w:author="Karen Alamets - JUSTDIGI" w:date="2026-09-14T14:35:00Z" w:initials="KA">
    <w:p w14:paraId="5A7D2725" w14:textId="77777777" w:rsidR="00BB1ACE" w:rsidRDefault="00BB1ACE" w:rsidP="00BB1ACE">
      <w:pPr>
        <w:pStyle w:val="Kommentaaritekst"/>
      </w:pPr>
      <w:r>
        <w:rPr>
          <w:rStyle w:val="Kommentaariviide"/>
        </w:rPr>
        <w:annotationRef/>
      </w:r>
      <w:r>
        <w:t xml:space="preserve">Palun muutke alapealkiri selgemaks, näiteks: </w:t>
      </w:r>
      <w:r>
        <w:rPr>
          <w:i/>
          <w:iCs/>
        </w:rPr>
        <w:t>Mõju riigiasutuste töökorraldusele ja võrguettevõtjatele</w:t>
      </w:r>
    </w:p>
  </w:comment>
  <w:comment w:id="71" w:author="Kristel Soodla - JUSTDIGI" w:date="2026-09-15T16:06:00Z" w:initials="KS">
    <w:p w14:paraId="3790D598" w14:textId="77777777" w:rsidR="008F54BC" w:rsidRDefault="008F54BC" w:rsidP="008F54BC">
      <w:pPr>
        <w:pStyle w:val="Kommentaaritekst"/>
      </w:pPr>
      <w:r>
        <w:rPr>
          <w:rStyle w:val="Kommentaariviide"/>
        </w:rPr>
        <w:annotationRef/>
      </w:r>
      <w:r>
        <w:t>HÕNTE kohaselt on pealkiri: Seaduse rakendamisega seotud riigi ja kohaliku omavalitsuse tegevused, eeldatavad kulud ja tulud.</w:t>
      </w:r>
    </w:p>
    <w:p w14:paraId="4461B622" w14:textId="77777777" w:rsidR="008F54BC" w:rsidRDefault="008F54BC" w:rsidP="008F54BC">
      <w:pPr>
        <w:pStyle w:val="Kommentaaritekst"/>
      </w:pPr>
      <w:r>
        <w:t>Palume lähtuda HÕNTE-st.</w:t>
      </w:r>
    </w:p>
  </w:comment>
  <w:comment w:id="72" w:author="Karen Alamets - JUSTDIGI" w:date="2026-09-14T14:38:00Z" w:initials="KA">
    <w:p w14:paraId="711862AD" w14:textId="77777777" w:rsidR="002F6865" w:rsidRDefault="002F6865" w:rsidP="002F6865">
      <w:pPr>
        <w:pStyle w:val="Kommentaaritekst"/>
      </w:pPr>
      <w:r>
        <w:rPr>
          <w:rStyle w:val="Kommentaariviide"/>
        </w:rPr>
        <w:annotationRef/>
      </w:r>
      <w:r>
        <w:t xml:space="preserve">2,5 miljonit eurot? Kas nii võiks olla selgem? </w:t>
      </w:r>
      <w:r>
        <w:rPr>
          <w:i/>
          <w:iCs/>
        </w:rPr>
        <w:t>Eelnõu koostaja hinnangul laekub vastavast tasust riigieelarvesse umbes 2,5 miljonit eurot, millest Konkurentsiameti kasutuses on käesoleval aastal ligikaudu 1,44 miljonit eurot.</w:t>
      </w:r>
    </w:p>
  </w:comment>
  <w:comment w:id="73" w:author="Karen Alamets - JUSTDIGI" w:date="2026-09-14T14:46:00Z" w:initials="KA">
    <w:p w14:paraId="2C6159B4" w14:textId="77777777" w:rsidR="00DD4CF6" w:rsidRDefault="00DD4CF6" w:rsidP="00DD4CF6">
      <w:pPr>
        <w:pStyle w:val="Kommentaaritekst"/>
      </w:pPr>
      <w:r>
        <w:rPr>
          <w:rStyle w:val="Kommentaariviide"/>
        </w:rPr>
        <w:annotationRef/>
      </w:r>
      <w:r>
        <w:t xml:space="preserve">Soovitame lisada täpsustuse KOV-i kulude kohta. Näiteks: </w:t>
      </w:r>
      <w:r>
        <w:rPr>
          <w:i/>
          <w:iCs/>
        </w:rPr>
        <w:t>Eelnõuga ei kaasne KOVidele uusi ülesandeid, kulusid ega tulusid ning mõju nende eelarvetele puudub.</w:t>
      </w:r>
    </w:p>
  </w:comment>
  <w:comment w:id="74" w:author="Kristel Soodla - JUSTDIGI" w:date="2026-09-15T10:49:00Z" w:initials="KS">
    <w:p w14:paraId="372583B3" w14:textId="77777777" w:rsidR="006D1C45" w:rsidRDefault="00AC33D9" w:rsidP="006D1C45">
      <w:pPr>
        <w:pStyle w:val="Kommentaaritekst"/>
      </w:pPr>
      <w:r>
        <w:rPr>
          <w:rStyle w:val="Kommentaariviide"/>
        </w:rPr>
        <w:annotationRef/>
      </w:r>
      <w:r w:rsidR="006D1C45">
        <w:t>Juhime tähelepanu, et lisas 2 on rakendusakti kavandis kasutatud viidet maagaasiseadusele (määruse nr 41 muutmine p 3). Kuna eelnõuga muudetakse seaduse pealkirja, siis peaks ka seal uus pealkiri olema.</w:t>
      </w:r>
    </w:p>
  </w:comment>
  <w:comment w:id="76" w:author="Kristel Soodla - JUSTDIGI" w:date="2026-09-10T14:50:00Z" w:initials="KS">
    <w:p w14:paraId="181D1FB9" w14:textId="577094E8" w:rsidR="00057784" w:rsidRDefault="00057784" w:rsidP="00057784">
      <w:pPr>
        <w:pStyle w:val="Kommentaaritekst"/>
      </w:pPr>
      <w:r>
        <w:rPr>
          <w:rStyle w:val="Kommentaariviide"/>
        </w:rPr>
        <w:annotationRef/>
      </w:r>
      <w:r>
        <w:t>Vajab ajakohastamist, sest kuupäev on tänaseks möödunud.</w:t>
      </w:r>
    </w:p>
  </w:comment>
  <w:comment w:id="75" w:author="Kristel Soodla - JUSTDIGI" w:date="2026-09-10T14:50:00Z" w:initials="KS">
    <w:p w14:paraId="62A5A326" w14:textId="77777777" w:rsidR="000E1832" w:rsidRDefault="00057784" w:rsidP="000E1832">
      <w:pPr>
        <w:pStyle w:val="Kommentaaritekst"/>
      </w:pPr>
      <w:r>
        <w:rPr>
          <w:rStyle w:val="Kommentaariviide"/>
        </w:rPr>
        <w:annotationRef/>
      </w:r>
      <w:r w:rsidR="000E1832">
        <w:t>Ka üldises korras jõustumist tuleb selgitada. Siin küll selgub, et direktiivi ülevõtmise tähtaeg oli 5. august 2026, kuid seletuskirjast peaks nähtuma ka hinnang, et kavandatud</w:t>
      </w:r>
      <w:r w:rsidR="000E1832">
        <w:rPr>
          <w:i/>
          <w:iCs/>
        </w:rPr>
        <w:t xml:space="preserve"> vacatio legis</w:t>
      </w:r>
      <w:r w:rsidR="000E1832">
        <w:t xml:space="preserve"> on adressaatidele ja rakendajatele piisav. Palume täiendada.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D840856" w15:done="0"/>
  <w15:commentEx w15:paraId="5E497A74" w15:done="0"/>
  <w15:commentEx w15:paraId="2860F02E" w15:done="0"/>
  <w15:commentEx w15:paraId="5B8B0016" w15:done="0"/>
  <w15:commentEx w15:paraId="7701B589" w15:done="0"/>
  <w15:commentEx w15:paraId="4C05CF82" w15:done="0"/>
  <w15:commentEx w15:paraId="1EC0E1D8" w15:done="0"/>
  <w15:commentEx w15:paraId="2A254715" w15:done="0"/>
  <w15:commentEx w15:paraId="24C5A507" w15:done="0"/>
  <w15:commentEx w15:paraId="704F9081" w15:done="0"/>
  <w15:commentEx w15:paraId="261EEDAC" w15:done="0"/>
  <w15:commentEx w15:paraId="268A8D54" w15:done="0"/>
  <w15:commentEx w15:paraId="27C2DCCE" w15:done="0"/>
  <w15:commentEx w15:paraId="2BA6DA12" w15:done="0"/>
  <w15:commentEx w15:paraId="10ACBF40" w15:done="0"/>
  <w15:commentEx w15:paraId="2425CE65" w15:done="0"/>
  <w15:commentEx w15:paraId="1E36A1BE" w15:done="0"/>
  <w15:commentEx w15:paraId="73C71148" w15:done="0"/>
  <w15:commentEx w15:paraId="3B69582F" w15:done="0"/>
  <w15:commentEx w15:paraId="3D2E1DAD" w15:done="0"/>
  <w15:commentEx w15:paraId="0D198262" w15:done="0"/>
  <w15:commentEx w15:paraId="67B7081A" w15:done="0"/>
  <w15:commentEx w15:paraId="34032426" w15:done="0"/>
  <w15:commentEx w15:paraId="12C2DD1B" w15:done="0"/>
  <w15:commentEx w15:paraId="108027A4" w15:done="0"/>
  <w15:commentEx w15:paraId="1D665BD9" w15:done="0"/>
  <w15:commentEx w15:paraId="7CED367C" w15:done="0"/>
  <w15:commentEx w15:paraId="6DA76E99" w15:done="0"/>
  <w15:commentEx w15:paraId="62F24157" w15:done="0"/>
  <w15:commentEx w15:paraId="046BB1BE" w15:done="0"/>
  <w15:commentEx w15:paraId="175F168F" w15:done="0"/>
  <w15:commentEx w15:paraId="7DF283A0" w15:done="0"/>
  <w15:commentEx w15:paraId="4A849883" w15:done="0"/>
  <w15:commentEx w15:paraId="50EBFBBA" w15:done="0"/>
  <w15:commentEx w15:paraId="0B3DBC8C" w15:done="0"/>
  <w15:commentEx w15:paraId="69A3EA5D" w15:done="0"/>
  <w15:commentEx w15:paraId="4CE23970" w15:done="0"/>
  <w15:commentEx w15:paraId="5B14F48D" w15:done="0"/>
  <w15:commentEx w15:paraId="4CBBAB09" w15:done="0"/>
  <w15:commentEx w15:paraId="281639DD" w15:done="0"/>
  <w15:commentEx w15:paraId="08C9BDB0" w15:done="0"/>
  <w15:commentEx w15:paraId="30ABE503" w15:done="0"/>
  <w15:commentEx w15:paraId="2B21345E" w15:done="0"/>
  <w15:commentEx w15:paraId="3D7C1EB0" w15:done="0"/>
  <w15:commentEx w15:paraId="07001D81" w15:done="0"/>
  <w15:commentEx w15:paraId="1518EB53" w15:done="0"/>
  <w15:commentEx w15:paraId="3FBE65E4" w15:done="0"/>
  <w15:commentEx w15:paraId="30D8638B" w15:done="0"/>
  <w15:commentEx w15:paraId="0486D435" w15:done="0"/>
  <w15:commentEx w15:paraId="31573110" w15:done="0"/>
  <w15:commentEx w15:paraId="411EA408" w15:done="0"/>
  <w15:commentEx w15:paraId="23B921ED" w15:done="0"/>
  <w15:commentEx w15:paraId="6FA397BB" w15:done="0"/>
  <w15:commentEx w15:paraId="0C56E606" w15:done="0"/>
  <w15:commentEx w15:paraId="3F41F000" w15:done="0"/>
  <w15:commentEx w15:paraId="4C152117" w15:done="0"/>
  <w15:commentEx w15:paraId="62F3D5C5" w15:done="0"/>
  <w15:commentEx w15:paraId="4515FCA5" w15:done="0"/>
  <w15:commentEx w15:paraId="3065D2B6" w15:done="0"/>
  <w15:commentEx w15:paraId="74F8388E" w15:done="0"/>
  <w15:commentEx w15:paraId="2DC4F9F4" w15:done="0"/>
  <w15:commentEx w15:paraId="733D6B4C" w15:done="0"/>
  <w15:commentEx w15:paraId="6386BCFA" w15:done="0"/>
  <w15:commentEx w15:paraId="32C48EBD" w15:done="0"/>
  <w15:commentEx w15:paraId="41764F82" w15:done="0"/>
  <w15:commentEx w15:paraId="6192BD22" w15:done="0"/>
  <w15:commentEx w15:paraId="69F379D9" w15:done="0"/>
  <w15:commentEx w15:paraId="5A7D2725" w15:done="0"/>
  <w15:commentEx w15:paraId="4461B622" w15:done="0"/>
  <w15:commentEx w15:paraId="711862AD" w15:done="0"/>
  <w15:commentEx w15:paraId="2C6159B4" w15:done="0"/>
  <w15:commentEx w15:paraId="372583B3" w15:done="0"/>
  <w15:commentEx w15:paraId="181D1FB9" w15:done="0"/>
  <w15:commentEx w15:paraId="62A5A32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00601E3" w16cex:dateUtc="2026-09-10T11:34:00Z"/>
  <w16cex:commentExtensible w16cex:durableId="08A3EB01" w16cex:dateUtc="2026-09-10T11:25:00Z"/>
  <w16cex:commentExtensible w16cex:durableId="274B0B99" w16cex:dateUtc="2026-09-08T09:46:00Z"/>
  <w16cex:commentExtensible w16cex:durableId="0AF8EE81" w16cex:dateUtc="2026-09-10T07:12:00Z"/>
  <w16cex:commentExtensible w16cex:durableId="7D8FC13E" w16cex:dateUtc="2026-09-08T09:22:00Z"/>
  <w16cex:commentExtensible w16cex:durableId="35DB6F84" w16cex:dateUtc="2026-09-10T12:05:00Z"/>
  <w16cex:commentExtensible w16cex:durableId="1E9789FD" w16cex:dateUtc="2026-09-10T12:00:00Z"/>
  <w16cex:commentExtensible w16cex:durableId="49BBC54F" w16cex:dateUtc="2026-08-31T08:14:00Z"/>
  <w16cex:commentExtensible w16cex:durableId="69C66C14" w16cex:dateUtc="2026-09-15T13:00:00Z"/>
  <w16cex:commentExtensible w16cex:durableId="663823B1" w16cex:dateUtc="2026-09-11T14:16:00Z"/>
  <w16cex:commentExtensible w16cex:durableId="0BD9C123" w16cex:dateUtc="2026-09-08T13:19:00Z"/>
  <w16cex:commentExtensible w16cex:durableId="4871637E" w16cex:dateUtc="2026-09-11T12:01:00Z"/>
  <w16cex:commentExtensible w16cex:durableId="1A124B60" w16cex:dateUtc="2026-09-15T06:38:00Z"/>
  <w16cex:commentExtensible w16cex:durableId="7E7A4096" w16cex:dateUtc="2026-09-10T12:13:00Z"/>
  <w16cex:commentExtensible w16cex:durableId="70354F99" w16cex:dateUtc="2026-09-10T12:18:00Z"/>
  <w16cex:commentExtensible w16cex:durableId="2C9339FB" w16cex:dateUtc="2026-09-10T12:21:00Z"/>
  <w16cex:commentExtensible w16cex:durableId="3F75DB92" w16cex:dateUtc="2026-09-10T13:01:00Z"/>
  <w16cex:commentExtensible w16cex:durableId="279AD813" w16cex:dateUtc="2026-09-10T13:07:00Z"/>
  <w16cex:commentExtensible w16cex:durableId="20E58E48" w16cex:dateUtc="2026-09-10T13:30:00Z"/>
  <w16cex:commentExtensible w16cex:durableId="6CD6AD77" w16cex:dateUtc="2026-09-15T10:53:00Z"/>
  <w16cex:commentExtensible w16cex:durableId="448A62B3" w16cex:dateUtc="2026-09-10T14:10:00Z"/>
  <w16cex:commentExtensible w16cex:durableId="1BE367E8" w16cex:dateUtc="2026-09-15T07:38:00Z"/>
  <w16cex:commentExtensible w16cex:durableId="5FB7FFD8" w16cex:dateUtc="2026-09-15T07:40:00Z"/>
  <w16cex:commentExtensible w16cex:durableId="4345AF0B" w16cex:dateUtc="2026-09-10T14:21:00Z"/>
  <w16cex:commentExtensible w16cex:durableId="700B867B" w16cex:dateUtc="2026-09-10T14:30:00Z"/>
  <w16cex:commentExtensible w16cex:durableId="1A72C331" w16cex:dateUtc="2026-09-11T09:59:00Z"/>
  <w16cex:commentExtensible w16cex:durableId="4DC7D01E" w16cex:dateUtc="2026-09-11T10:00:00Z"/>
  <w16cex:commentExtensible w16cex:durableId="6838F8E7" w16cex:dateUtc="2026-09-11T10:04:00Z"/>
  <w16cex:commentExtensible w16cex:durableId="63B08B44" w16cex:dateUtc="2026-09-11T14:20:00Z"/>
  <w16cex:commentExtensible w16cex:durableId="25D21C68" w16cex:dateUtc="2026-09-15T08:27:00Z"/>
  <w16cex:commentExtensible w16cex:durableId="50178428" w16cex:dateUtc="2026-09-11T10:24:00Z"/>
  <w16cex:commentExtensible w16cex:durableId="0A4B51E9" w16cex:dateUtc="2026-09-15T08:58:00Z"/>
  <w16cex:commentExtensible w16cex:durableId="7101C8EA" w16cex:dateUtc="2026-09-10T14:41:00Z"/>
  <w16cex:commentExtensible w16cex:durableId="39E92C00" w16cex:dateUtc="2026-09-17T08:44:00Z"/>
  <w16cex:commentExtensible w16cex:durableId="5A034D94" w16cex:dateUtc="2026-09-11T12:11:00Z"/>
  <w16cex:commentExtensible w16cex:durableId="4A024B5B" w16cex:dateUtc="2026-09-11T07:40:00Z"/>
  <w16cex:commentExtensible w16cex:durableId="76E53290" w16cex:dateUtc="2026-09-11T10:50:00Z"/>
  <w16cex:commentExtensible w16cex:durableId="55F9BF94" w16cex:dateUtc="2026-09-15T10:12:00Z"/>
  <w16cex:commentExtensible w16cex:durableId="6DB1FAA1" w16cex:dateUtc="2026-09-15T10:27:00Z"/>
  <w16cex:commentExtensible w16cex:durableId="57D6D7C9" w16cex:dateUtc="2026-09-15T10:29:00Z"/>
  <w16cex:commentExtensible w16cex:durableId="473101F4" w16cex:dateUtc="2026-09-15T09:44:00Z"/>
  <w16cex:commentExtensible w16cex:durableId="47218379" w16cex:dateUtc="2026-09-11T11:10:00Z"/>
  <w16cex:commentExtensible w16cex:durableId="7EC4619B" w16cex:dateUtc="2026-09-16T08:04:00Z"/>
  <w16cex:commentExtensible w16cex:durableId="033459B6" w16cex:dateUtc="2026-09-11T08:02:00Z"/>
  <w16cex:commentExtensible w16cex:durableId="3501757C" w16cex:dateUtc="2026-09-10T07:50:00Z"/>
  <w16cex:commentExtensible w16cex:durableId="0640B119" w16cex:dateUtc="2026-09-10T08:15:00Z"/>
  <w16cex:commentExtensible w16cex:durableId="5B543FC6" w16cex:dateUtc="2026-09-10T07:53:00Z"/>
  <w16cex:commentExtensible w16cex:durableId="3DB5415A" w16cex:dateUtc="2026-09-10T08:39:00Z"/>
  <w16cex:commentExtensible w16cex:durableId="4AE603B4" w16cex:dateUtc="2026-09-10T12:44:00Z"/>
  <w16cex:commentExtensible w16cex:durableId="073127EC" w16cex:dateUtc="2026-09-10T09:08:00Z"/>
  <w16cex:commentExtensible w16cex:durableId="59BAB70F" w16cex:dateUtc="2026-09-10T12:46:00Z"/>
  <w16cex:commentExtensible w16cex:durableId="541C7AAE" w16cex:dateUtc="2026-09-10T12:47:00Z"/>
  <w16cex:commentExtensible w16cex:durableId="3B569146" w16cex:dateUtc="2026-09-10T12:48:00Z"/>
  <w16cex:commentExtensible w16cex:durableId="5AC803CD" w16cex:dateUtc="2026-09-10T12:54:00Z"/>
  <w16cex:commentExtensible w16cex:durableId="3EEB501F" w16cex:dateUtc="2026-09-14T09:41:00Z"/>
  <w16cex:commentExtensible w16cex:durableId="5AEBEC66" w16cex:dateUtc="2026-09-14T11:01:00Z"/>
  <w16cex:commentExtensible w16cex:durableId="55F03C1C" w16cex:dateUtc="2026-09-14T08:58:00Z"/>
  <w16cex:commentExtensible w16cex:durableId="71554E76" w16cex:dateUtc="2026-09-14T11:56:00Z"/>
  <w16cex:commentExtensible w16cex:durableId="71E89FB8" w16cex:dateUtc="2026-09-14T09:04:00Z"/>
  <w16cex:commentExtensible w16cex:durableId="139AD106" w16cex:dateUtc="2026-09-14T09:10:00Z"/>
  <w16cex:commentExtensible w16cex:durableId="15BCA680" w16cex:dateUtc="2026-09-14T09:56:00Z"/>
  <w16cex:commentExtensible w16cex:durableId="1A9E8EBA" w16cex:dateUtc="2026-09-14T09:22:00Z"/>
  <w16cex:commentExtensible w16cex:durableId="759BDB2C" w16cex:dateUtc="2026-09-14T09:18:00Z"/>
  <w16cex:commentExtensible w16cex:durableId="51E3AA89" w16cex:dateUtc="2026-09-14T09:25:00Z"/>
  <w16cex:commentExtensible w16cex:durableId="54C5F4FE" w16cex:dateUtc="2026-09-14T10:02:00Z"/>
  <w16cex:commentExtensible w16cex:durableId="5F268EA5" w16cex:dateUtc="2026-09-10T13:25:00Z"/>
  <w16cex:commentExtensible w16cex:durableId="0F59E4BB" w16cex:dateUtc="2026-09-14T09:33:00Z"/>
  <w16cex:commentExtensible w16cex:durableId="1ABC7678" w16cex:dateUtc="2026-09-14T11:35:00Z"/>
  <w16cex:commentExtensible w16cex:durableId="2AB188AD" w16cex:dateUtc="2026-09-15T13:06:00Z"/>
  <w16cex:commentExtensible w16cex:durableId="3420124A" w16cex:dateUtc="2026-09-14T11:38:00Z"/>
  <w16cex:commentExtensible w16cex:durableId="19A4E743" w16cex:dateUtc="2026-09-14T11:46:00Z"/>
  <w16cex:commentExtensible w16cex:durableId="6CFC6854" w16cex:dateUtc="2026-09-15T07:49:00Z"/>
  <w16cex:commentExtensible w16cex:durableId="23D0E205" w16cex:dateUtc="2026-09-10T11:50:00Z"/>
  <w16cex:commentExtensible w16cex:durableId="2B15A002" w16cex:dateUtc="2026-09-10T11: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D840856" w16cid:durableId="200601E3"/>
  <w16cid:commentId w16cid:paraId="5E497A74" w16cid:durableId="08A3EB01"/>
  <w16cid:commentId w16cid:paraId="2860F02E" w16cid:durableId="274B0B99"/>
  <w16cid:commentId w16cid:paraId="5B8B0016" w16cid:durableId="0AF8EE81"/>
  <w16cid:commentId w16cid:paraId="7701B589" w16cid:durableId="7D8FC13E"/>
  <w16cid:commentId w16cid:paraId="4C05CF82" w16cid:durableId="35DB6F84"/>
  <w16cid:commentId w16cid:paraId="1EC0E1D8" w16cid:durableId="1E9789FD"/>
  <w16cid:commentId w16cid:paraId="2A254715" w16cid:durableId="49BBC54F"/>
  <w16cid:commentId w16cid:paraId="24C5A507" w16cid:durableId="69C66C14"/>
  <w16cid:commentId w16cid:paraId="704F9081" w16cid:durableId="663823B1"/>
  <w16cid:commentId w16cid:paraId="261EEDAC" w16cid:durableId="0BD9C123"/>
  <w16cid:commentId w16cid:paraId="268A8D54" w16cid:durableId="4871637E"/>
  <w16cid:commentId w16cid:paraId="27C2DCCE" w16cid:durableId="1A124B60"/>
  <w16cid:commentId w16cid:paraId="2BA6DA12" w16cid:durableId="7E7A4096"/>
  <w16cid:commentId w16cid:paraId="10ACBF40" w16cid:durableId="70354F99"/>
  <w16cid:commentId w16cid:paraId="2425CE65" w16cid:durableId="2C9339FB"/>
  <w16cid:commentId w16cid:paraId="1E36A1BE" w16cid:durableId="3F75DB92"/>
  <w16cid:commentId w16cid:paraId="73C71148" w16cid:durableId="279AD813"/>
  <w16cid:commentId w16cid:paraId="3B69582F" w16cid:durableId="20E58E48"/>
  <w16cid:commentId w16cid:paraId="3D2E1DAD" w16cid:durableId="6CD6AD77"/>
  <w16cid:commentId w16cid:paraId="0D198262" w16cid:durableId="448A62B3"/>
  <w16cid:commentId w16cid:paraId="67B7081A" w16cid:durableId="1BE367E8"/>
  <w16cid:commentId w16cid:paraId="34032426" w16cid:durableId="5FB7FFD8"/>
  <w16cid:commentId w16cid:paraId="12C2DD1B" w16cid:durableId="4345AF0B"/>
  <w16cid:commentId w16cid:paraId="108027A4" w16cid:durableId="700B867B"/>
  <w16cid:commentId w16cid:paraId="1D665BD9" w16cid:durableId="1A72C331"/>
  <w16cid:commentId w16cid:paraId="7CED367C" w16cid:durableId="4DC7D01E"/>
  <w16cid:commentId w16cid:paraId="6DA76E99" w16cid:durableId="6838F8E7"/>
  <w16cid:commentId w16cid:paraId="62F24157" w16cid:durableId="63B08B44"/>
  <w16cid:commentId w16cid:paraId="046BB1BE" w16cid:durableId="25D21C68"/>
  <w16cid:commentId w16cid:paraId="175F168F" w16cid:durableId="50178428"/>
  <w16cid:commentId w16cid:paraId="7DF283A0" w16cid:durableId="0A4B51E9"/>
  <w16cid:commentId w16cid:paraId="4A849883" w16cid:durableId="7101C8EA"/>
  <w16cid:commentId w16cid:paraId="50EBFBBA" w16cid:durableId="39E92C00"/>
  <w16cid:commentId w16cid:paraId="0B3DBC8C" w16cid:durableId="5A034D94"/>
  <w16cid:commentId w16cid:paraId="69A3EA5D" w16cid:durableId="4A024B5B"/>
  <w16cid:commentId w16cid:paraId="4CE23970" w16cid:durableId="76E53290"/>
  <w16cid:commentId w16cid:paraId="5B14F48D" w16cid:durableId="55F9BF94"/>
  <w16cid:commentId w16cid:paraId="4CBBAB09" w16cid:durableId="6DB1FAA1"/>
  <w16cid:commentId w16cid:paraId="281639DD" w16cid:durableId="57D6D7C9"/>
  <w16cid:commentId w16cid:paraId="08C9BDB0" w16cid:durableId="473101F4"/>
  <w16cid:commentId w16cid:paraId="30ABE503" w16cid:durableId="47218379"/>
  <w16cid:commentId w16cid:paraId="2B21345E" w16cid:durableId="7EC4619B"/>
  <w16cid:commentId w16cid:paraId="3D7C1EB0" w16cid:durableId="033459B6"/>
  <w16cid:commentId w16cid:paraId="07001D81" w16cid:durableId="3501757C"/>
  <w16cid:commentId w16cid:paraId="1518EB53" w16cid:durableId="0640B119"/>
  <w16cid:commentId w16cid:paraId="3FBE65E4" w16cid:durableId="5B543FC6"/>
  <w16cid:commentId w16cid:paraId="30D8638B" w16cid:durableId="3DB5415A"/>
  <w16cid:commentId w16cid:paraId="0486D435" w16cid:durableId="4AE603B4"/>
  <w16cid:commentId w16cid:paraId="31573110" w16cid:durableId="073127EC"/>
  <w16cid:commentId w16cid:paraId="411EA408" w16cid:durableId="59BAB70F"/>
  <w16cid:commentId w16cid:paraId="23B921ED" w16cid:durableId="541C7AAE"/>
  <w16cid:commentId w16cid:paraId="6FA397BB" w16cid:durableId="3B569146"/>
  <w16cid:commentId w16cid:paraId="0C56E606" w16cid:durableId="5AC803CD"/>
  <w16cid:commentId w16cid:paraId="3F41F000" w16cid:durableId="3EEB501F"/>
  <w16cid:commentId w16cid:paraId="4C152117" w16cid:durableId="5AEBEC66"/>
  <w16cid:commentId w16cid:paraId="62F3D5C5" w16cid:durableId="55F03C1C"/>
  <w16cid:commentId w16cid:paraId="4515FCA5" w16cid:durableId="71554E76"/>
  <w16cid:commentId w16cid:paraId="3065D2B6" w16cid:durableId="71E89FB8"/>
  <w16cid:commentId w16cid:paraId="74F8388E" w16cid:durableId="139AD106"/>
  <w16cid:commentId w16cid:paraId="2DC4F9F4" w16cid:durableId="15BCA680"/>
  <w16cid:commentId w16cid:paraId="733D6B4C" w16cid:durableId="1A9E8EBA"/>
  <w16cid:commentId w16cid:paraId="6386BCFA" w16cid:durableId="759BDB2C"/>
  <w16cid:commentId w16cid:paraId="32C48EBD" w16cid:durableId="51E3AA89"/>
  <w16cid:commentId w16cid:paraId="41764F82" w16cid:durableId="54C5F4FE"/>
  <w16cid:commentId w16cid:paraId="6192BD22" w16cid:durableId="5F268EA5"/>
  <w16cid:commentId w16cid:paraId="69F379D9" w16cid:durableId="0F59E4BB"/>
  <w16cid:commentId w16cid:paraId="5A7D2725" w16cid:durableId="1ABC7678"/>
  <w16cid:commentId w16cid:paraId="4461B622" w16cid:durableId="2AB188AD"/>
  <w16cid:commentId w16cid:paraId="711862AD" w16cid:durableId="3420124A"/>
  <w16cid:commentId w16cid:paraId="2C6159B4" w16cid:durableId="19A4E743"/>
  <w16cid:commentId w16cid:paraId="372583B3" w16cid:durableId="6CFC6854"/>
  <w16cid:commentId w16cid:paraId="181D1FB9" w16cid:durableId="23D0E205"/>
  <w16cid:commentId w16cid:paraId="62A5A326" w16cid:durableId="2B15A00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AB062" w14:textId="77777777" w:rsidR="00A50A07" w:rsidRDefault="00A50A07">
      <w:r>
        <w:separator/>
      </w:r>
    </w:p>
  </w:endnote>
  <w:endnote w:type="continuationSeparator" w:id="0">
    <w:p w14:paraId="6A32BBD1" w14:textId="77777777" w:rsidR="00A50A07" w:rsidRDefault="00A50A07">
      <w:r>
        <w:continuationSeparator/>
      </w:r>
    </w:p>
  </w:endnote>
  <w:endnote w:type="continuationNotice" w:id="1">
    <w:p w14:paraId="64B214E8" w14:textId="77777777" w:rsidR="00A50A07" w:rsidRDefault="00A50A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2442878"/>
      <w:docPartObj>
        <w:docPartGallery w:val="AutoText"/>
      </w:docPartObj>
    </w:sdtPr>
    <w:sdtEndPr/>
    <w:sdtContent>
      <w:p w14:paraId="163AB523" w14:textId="217B246A" w:rsidR="00C762A2" w:rsidRDefault="00C762A2">
        <w:pPr>
          <w:pStyle w:val="Jalus"/>
          <w:jc w:val="center"/>
        </w:pPr>
        <w:r>
          <w:fldChar w:fldCharType="begin"/>
        </w:r>
        <w:r>
          <w:instrText>PAGE   \* MERGEFORMAT</w:instrText>
        </w:r>
        <w:r>
          <w:fldChar w:fldCharType="separate"/>
        </w:r>
        <w:r>
          <w:rPr>
            <w:noProof/>
          </w:rPr>
          <w:t>22</w:t>
        </w:r>
        <w:r>
          <w:fldChar w:fldCharType="end"/>
        </w:r>
      </w:p>
    </w:sdtContent>
  </w:sdt>
  <w:p w14:paraId="6543ABC5" w14:textId="77777777" w:rsidR="00C762A2" w:rsidRDefault="00C762A2">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79102" w14:textId="77777777" w:rsidR="00A50A07" w:rsidRDefault="00A50A07">
      <w:r>
        <w:separator/>
      </w:r>
    </w:p>
  </w:footnote>
  <w:footnote w:type="continuationSeparator" w:id="0">
    <w:p w14:paraId="18C5B3ED" w14:textId="77777777" w:rsidR="00A50A07" w:rsidRDefault="00A50A07">
      <w:r>
        <w:continuationSeparator/>
      </w:r>
    </w:p>
  </w:footnote>
  <w:footnote w:type="continuationNotice" w:id="1">
    <w:p w14:paraId="1887C6B5" w14:textId="77777777" w:rsidR="00A50A07" w:rsidRDefault="00A50A07"/>
  </w:footnote>
  <w:footnote w:id="2">
    <w:p w14:paraId="4DBF4E35" w14:textId="77777777" w:rsidR="00531541" w:rsidRDefault="00531541" w:rsidP="00531541">
      <w:pPr>
        <w:pStyle w:val="Allmrkusetekst"/>
      </w:pPr>
      <w:r>
        <w:rPr>
          <w:rStyle w:val="Allmrkuseviide"/>
        </w:rPr>
        <w:footnoteRef/>
      </w:r>
      <w:r>
        <w:t xml:space="preserve"> </w:t>
      </w:r>
      <w:hyperlink r:id="rId1" w:history="1">
        <w:r w:rsidRPr="003F5431">
          <w:rPr>
            <w:rStyle w:val="Hperlink"/>
          </w:rPr>
          <w:t>Eelnõu - Riigikogu</w:t>
        </w:r>
      </w:hyperlink>
      <w:r>
        <w:t xml:space="preserve"> </w:t>
      </w:r>
    </w:p>
  </w:footnote>
  <w:footnote w:id="3">
    <w:p w14:paraId="45767574" w14:textId="77777777" w:rsidR="009D0399" w:rsidRDefault="009D0399" w:rsidP="009D0399">
      <w:pPr>
        <w:pStyle w:val="Allmrkusetekst"/>
      </w:pPr>
      <w:r>
        <w:rPr>
          <w:rStyle w:val="Allmrkuseviide"/>
        </w:rPr>
        <w:footnoteRef/>
      </w:r>
      <w:r>
        <w:t xml:space="preserve"> </w:t>
      </w:r>
      <w:hyperlink r:id="rId2" w:history="1">
        <w:r w:rsidRPr="0008504B">
          <w:rPr>
            <w:rStyle w:val="Hperlink"/>
          </w:rPr>
          <w:t>Direktiiv - 2018/2001 - ET - EUR-Lex</w:t>
        </w:r>
      </w:hyperlink>
    </w:p>
  </w:footnote>
  <w:footnote w:id="4">
    <w:p w14:paraId="6C84AE24" w14:textId="77777777" w:rsidR="009D0399" w:rsidRDefault="009D0399" w:rsidP="009D0399">
      <w:pPr>
        <w:pStyle w:val="Allmrkusetekst"/>
      </w:pPr>
      <w:r>
        <w:rPr>
          <w:rStyle w:val="Allmrkuseviide"/>
        </w:rPr>
        <w:footnoteRef/>
      </w:r>
      <w:r>
        <w:t xml:space="preserve"> </w:t>
      </w:r>
      <w:hyperlink r:id="rId3" w:history="1">
        <w:r w:rsidRPr="00B564FF">
          <w:rPr>
            <w:rStyle w:val="Hperlink"/>
          </w:rPr>
          <w:t>Direktiiv - 2014/65 - ET - EUR-Lex</w:t>
        </w:r>
      </w:hyperlink>
    </w:p>
  </w:footnote>
  <w:footnote w:id="5">
    <w:p w14:paraId="39199476" w14:textId="77777777" w:rsidR="009D0399" w:rsidRDefault="009D0399" w:rsidP="009D0399">
      <w:pPr>
        <w:pStyle w:val="Allmrkusetekst"/>
      </w:pPr>
      <w:r>
        <w:rPr>
          <w:rStyle w:val="Allmrkuseviide"/>
        </w:rPr>
        <w:footnoteRef/>
      </w:r>
      <w:r>
        <w:t xml:space="preserve"> </w:t>
      </w:r>
      <w:hyperlink r:id="rId4" w:history="1">
        <w:r w:rsidRPr="005723BE">
          <w:rPr>
            <w:rStyle w:val="Hperlink"/>
          </w:rPr>
          <w:t>Määrus - EL - 2024/1789 - ET - EUR-Lex</w:t>
        </w:r>
      </w:hyperlink>
    </w:p>
  </w:footnote>
  <w:footnote w:id="6">
    <w:p w14:paraId="25615699" w14:textId="77777777" w:rsidR="009D0399" w:rsidRDefault="009D0399" w:rsidP="009D0399">
      <w:pPr>
        <w:pStyle w:val="Allmrkusetekst"/>
      </w:pPr>
      <w:r>
        <w:rPr>
          <w:rStyle w:val="Allmrkuseviide"/>
        </w:rPr>
        <w:footnoteRef/>
      </w:r>
      <w:r>
        <w:t xml:space="preserve"> </w:t>
      </w:r>
      <w:hyperlink r:id="rId5" w:history="1">
        <w:r w:rsidRPr="00BB7C19">
          <w:rPr>
            <w:rStyle w:val="Hperlink"/>
          </w:rPr>
          <w:t>Direktiiv - 2023/1791 - ET - EUR-Lex</w:t>
        </w:r>
      </w:hyperlink>
    </w:p>
  </w:footnote>
  <w:footnote w:id="7">
    <w:p w14:paraId="2243FC5B" w14:textId="77777777" w:rsidR="009D0399" w:rsidRDefault="009D0399" w:rsidP="009D0399">
      <w:pPr>
        <w:pStyle w:val="Allmrkusetekst"/>
      </w:pPr>
      <w:r>
        <w:rPr>
          <w:rStyle w:val="Allmrkuseviide"/>
        </w:rPr>
        <w:footnoteRef/>
      </w:r>
      <w:r>
        <w:t xml:space="preserve"> </w:t>
      </w:r>
      <w:hyperlink r:id="rId6" w:history="1">
        <w:r w:rsidRPr="003B51EA">
          <w:rPr>
            <w:rStyle w:val="Hperlink"/>
          </w:rPr>
          <w:t>Riiklik energia- ja kliimakava | Kliimaministeerium</w:t>
        </w:r>
      </w:hyperlink>
    </w:p>
  </w:footnote>
  <w:footnote w:id="8">
    <w:p w14:paraId="2535018E" w14:textId="77777777" w:rsidR="009D0399" w:rsidRDefault="009D0399" w:rsidP="009D0399">
      <w:pPr>
        <w:pStyle w:val="Allmrkusetekst"/>
      </w:pPr>
      <w:r>
        <w:rPr>
          <w:rStyle w:val="Allmrkuseviide"/>
        </w:rPr>
        <w:footnoteRef/>
      </w:r>
      <w:r>
        <w:t xml:space="preserve"> </w:t>
      </w:r>
      <w:hyperlink r:id="rId7" w:history="1">
        <w:r w:rsidRPr="00A84AEC">
          <w:rPr>
            <w:rStyle w:val="Hperlink"/>
          </w:rPr>
          <w:t>Määrus - EL - 2026/667 - ET - EUR-Lex</w:t>
        </w:r>
      </w:hyperlink>
    </w:p>
  </w:footnote>
  <w:footnote w:id="9">
    <w:p w14:paraId="7D897DE6" w14:textId="77777777" w:rsidR="009D0399" w:rsidRDefault="009D0399" w:rsidP="009D0399">
      <w:pPr>
        <w:pStyle w:val="Allmrkusetekst"/>
      </w:pPr>
      <w:r>
        <w:rPr>
          <w:rStyle w:val="Allmrkuseviide"/>
        </w:rPr>
        <w:footnoteRef/>
      </w:r>
      <w:r>
        <w:t xml:space="preserve"> </w:t>
      </w:r>
      <w:hyperlink r:id="rId8" w:history="1">
        <w:r w:rsidRPr="00663B2E">
          <w:rPr>
            <w:rStyle w:val="Hperlink"/>
          </w:rPr>
          <w:t>Määrus - EL - 2024/1789 - ET - EUR-Lex</w:t>
        </w:r>
      </w:hyperlink>
    </w:p>
  </w:footnote>
  <w:footnote w:id="10">
    <w:p w14:paraId="1EAFCE2D" w14:textId="77777777" w:rsidR="009D0399" w:rsidRDefault="009D0399" w:rsidP="009D0399">
      <w:pPr>
        <w:pStyle w:val="Allmrkusetekst"/>
      </w:pPr>
      <w:r>
        <w:rPr>
          <w:rStyle w:val="Allmrkuseviide"/>
        </w:rPr>
        <w:footnoteRef/>
      </w:r>
      <w:r>
        <w:t xml:space="preserve"> </w:t>
      </w:r>
      <w:hyperlink r:id="rId9" w:history="1">
        <w:r w:rsidRPr="00743A1D">
          <w:rPr>
            <w:rStyle w:val="Hperlink"/>
          </w:rPr>
          <w:t>Gaasituru toimimise võrgueeskiri-Riigi Teataja</w:t>
        </w:r>
      </w:hyperlink>
    </w:p>
  </w:footnote>
  <w:footnote w:id="11">
    <w:p w14:paraId="5985644B" w14:textId="77777777" w:rsidR="009D0399" w:rsidRDefault="009D0399" w:rsidP="009D0399">
      <w:pPr>
        <w:pStyle w:val="Allmrkusetekst"/>
      </w:pPr>
      <w:r>
        <w:rPr>
          <w:rStyle w:val="Allmrkuseviide"/>
        </w:rPr>
        <w:footnoteRef/>
      </w:r>
      <w:r>
        <w:t xml:space="preserve"> </w:t>
      </w:r>
      <w:hyperlink r:id="rId10" w:history="1">
        <w:r w:rsidRPr="008E30EC">
          <w:rPr>
            <w:rStyle w:val="Hperlink"/>
          </w:rPr>
          <w:t>Clean Energy for All Europeans – unlocking Europe's growth potential</w:t>
        </w:r>
      </w:hyperlink>
      <w:r>
        <w:t xml:space="preserve"> </w:t>
      </w:r>
    </w:p>
  </w:footnote>
  <w:footnote w:id="12">
    <w:p w14:paraId="6D658A2E" w14:textId="77777777" w:rsidR="009D0399" w:rsidRDefault="009D0399" w:rsidP="009D0399">
      <w:pPr>
        <w:pStyle w:val="Allmrkusetekst"/>
      </w:pPr>
      <w:r>
        <w:rPr>
          <w:rStyle w:val="Allmrkuseviide"/>
        </w:rPr>
        <w:footnoteRef/>
      </w:r>
      <w:r>
        <w:t xml:space="preserve"> </w:t>
      </w:r>
      <w:hyperlink r:id="rId11" w:history="1">
        <w:r w:rsidRPr="00454765">
          <w:rPr>
            <w:rStyle w:val="Hperlink"/>
          </w:rPr>
          <w:t>Toimikud - Riigikogu</w:t>
        </w:r>
      </w:hyperlink>
    </w:p>
  </w:footnote>
  <w:footnote w:id="13">
    <w:p w14:paraId="6B72E6FE" w14:textId="77777777" w:rsidR="009D0399" w:rsidRDefault="009D0399" w:rsidP="009D0399">
      <w:pPr>
        <w:pStyle w:val="Allmrkusetekst"/>
      </w:pPr>
      <w:r>
        <w:rPr>
          <w:rStyle w:val="Allmrkuseviide"/>
        </w:rPr>
        <w:footnoteRef/>
      </w:r>
      <w:r>
        <w:t xml:space="preserve"> </w:t>
      </w:r>
      <w:hyperlink r:id="rId12" w:history="1">
        <w:r w:rsidRPr="003B7FFD">
          <w:rPr>
            <w:rStyle w:val="Hperlink"/>
          </w:rPr>
          <w:t>https://stargatehydrogen.com/</w:t>
        </w:r>
      </w:hyperlink>
      <w:r>
        <w:t xml:space="preserve">. </w:t>
      </w:r>
    </w:p>
  </w:footnote>
  <w:footnote w:id="14">
    <w:p w14:paraId="321487D9" w14:textId="77777777" w:rsidR="009D0399" w:rsidRDefault="009D0399" w:rsidP="009D0399">
      <w:pPr>
        <w:pStyle w:val="Allmrkusetekst"/>
      </w:pPr>
      <w:r>
        <w:rPr>
          <w:rStyle w:val="Allmrkuseviide"/>
        </w:rPr>
        <w:footnoteRef/>
      </w:r>
      <w:r>
        <w:t xml:space="preserve"> </w:t>
      </w:r>
      <w:hyperlink r:id="rId13" w:anchor="rohevesiniku-tootmine" w:history="1">
        <w:r w:rsidRPr="003B7FFD">
          <w:rPr>
            <w:rStyle w:val="Hperlink"/>
          </w:rPr>
          <w:t>https://utilitas.ee/energia-tootmine/vesinik/#rohevesiniku-tootmine</w:t>
        </w:r>
      </w:hyperlink>
      <w:r>
        <w:t xml:space="preserve">. </w:t>
      </w:r>
    </w:p>
  </w:footnote>
  <w:footnote w:id="15">
    <w:p w14:paraId="58AC671F" w14:textId="77777777" w:rsidR="009D0399" w:rsidRDefault="009D0399" w:rsidP="009D0399">
      <w:pPr>
        <w:pStyle w:val="Allmrkusetekst"/>
      </w:pPr>
      <w:r>
        <w:rPr>
          <w:rStyle w:val="Allmrkuseviide"/>
        </w:rPr>
        <w:footnoteRef/>
      </w:r>
      <w:r>
        <w:t xml:space="preserve"> </w:t>
      </w:r>
      <w:hyperlink r:id="rId14" w:history="1">
        <w:r w:rsidRPr="003B7FFD">
          <w:rPr>
            <w:rStyle w:val="Hperlink"/>
          </w:rPr>
          <w:t>https://derivaatnh3.com/et/</w:t>
        </w:r>
      </w:hyperlink>
      <w:r>
        <w:t xml:space="preserve">. </w:t>
      </w:r>
    </w:p>
  </w:footnote>
  <w:footnote w:id="16">
    <w:p w14:paraId="68FD018D" w14:textId="77777777" w:rsidR="009D0399" w:rsidRDefault="009D0399" w:rsidP="009D0399">
      <w:pPr>
        <w:pStyle w:val="Allmrkusetekst"/>
      </w:pPr>
      <w:r>
        <w:rPr>
          <w:rStyle w:val="Allmrkuseviide"/>
        </w:rPr>
        <w:footnoteRef/>
      </w:r>
      <w:r>
        <w:t xml:space="preserve"> </w:t>
      </w:r>
      <w:hyperlink r:id="rId15" w:history="1">
        <w:r w:rsidRPr="003B7FFD">
          <w:rPr>
            <w:rStyle w:val="Hperlink"/>
          </w:rPr>
          <w:t>https://hve.ee/</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40CFA"/>
    <w:multiLevelType w:val="multilevel"/>
    <w:tmpl w:val="06A41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627611"/>
    <w:multiLevelType w:val="hybridMultilevel"/>
    <w:tmpl w:val="65B07036"/>
    <w:lvl w:ilvl="0" w:tplc="5EA8BDD2">
      <w:start w:val="1"/>
      <w:numFmt w:val="bullet"/>
      <w:lvlText w:val=""/>
      <w:lvlJc w:val="left"/>
      <w:pPr>
        <w:ind w:left="720" w:hanging="360"/>
      </w:pPr>
      <w:rPr>
        <w:rFonts w:ascii="Symbol" w:hAnsi="Symbol"/>
      </w:rPr>
    </w:lvl>
    <w:lvl w:ilvl="1" w:tplc="AFD0689A">
      <w:start w:val="1"/>
      <w:numFmt w:val="bullet"/>
      <w:lvlText w:val=""/>
      <w:lvlJc w:val="left"/>
      <w:pPr>
        <w:ind w:left="720" w:hanging="360"/>
      </w:pPr>
      <w:rPr>
        <w:rFonts w:ascii="Symbol" w:hAnsi="Symbol"/>
      </w:rPr>
    </w:lvl>
    <w:lvl w:ilvl="2" w:tplc="508C9BF8">
      <w:start w:val="1"/>
      <w:numFmt w:val="bullet"/>
      <w:lvlText w:val=""/>
      <w:lvlJc w:val="left"/>
      <w:pPr>
        <w:ind w:left="720" w:hanging="360"/>
      </w:pPr>
      <w:rPr>
        <w:rFonts w:ascii="Symbol" w:hAnsi="Symbol"/>
      </w:rPr>
    </w:lvl>
    <w:lvl w:ilvl="3" w:tplc="FA38D09A">
      <w:start w:val="1"/>
      <w:numFmt w:val="bullet"/>
      <w:lvlText w:val=""/>
      <w:lvlJc w:val="left"/>
      <w:pPr>
        <w:ind w:left="720" w:hanging="360"/>
      </w:pPr>
      <w:rPr>
        <w:rFonts w:ascii="Symbol" w:hAnsi="Symbol"/>
      </w:rPr>
    </w:lvl>
    <w:lvl w:ilvl="4" w:tplc="606EBE90">
      <w:start w:val="1"/>
      <w:numFmt w:val="bullet"/>
      <w:lvlText w:val=""/>
      <w:lvlJc w:val="left"/>
      <w:pPr>
        <w:ind w:left="720" w:hanging="360"/>
      </w:pPr>
      <w:rPr>
        <w:rFonts w:ascii="Symbol" w:hAnsi="Symbol"/>
      </w:rPr>
    </w:lvl>
    <w:lvl w:ilvl="5" w:tplc="44BC6AEC">
      <w:start w:val="1"/>
      <w:numFmt w:val="bullet"/>
      <w:lvlText w:val=""/>
      <w:lvlJc w:val="left"/>
      <w:pPr>
        <w:ind w:left="720" w:hanging="360"/>
      </w:pPr>
      <w:rPr>
        <w:rFonts w:ascii="Symbol" w:hAnsi="Symbol"/>
      </w:rPr>
    </w:lvl>
    <w:lvl w:ilvl="6" w:tplc="585C2D12">
      <w:start w:val="1"/>
      <w:numFmt w:val="bullet"/>
      <w:lvlText w:val=""/>
      <w:lvlJc w:val="left"/>
      <w:pPr>
        <w:ind w:left="720" w:hanging="360"/>
      </w:pPr>
      <w:rPr>
        <w:rFonts w:ascii="Symbol" w:hAnsi="Symbol"/>
      </w:rPr>
    </w:lvl>
    <w:lvl w:ilvl="7" w:tplc="7FA2F5F8">
      <w:start w:val="1"/>
      <w:numFmt w:val="bullet"/>
      <w:lvlText w:val=""/>
      <w:lvlJc w:val="left"/>
      <w:pPr>
        <w:ind w:left="720" w:hanging="360"/>
      </w:pPr>
      <w:rPr>
        <w:rFonts w:ascii="Symbol" w:hAnsi="Symbol"/>
      </w:rPr>
    </w:lvl>
    <w:lvl w:ilvl="8" w:tplc="F3549942">
      <w:start w:val="1"/>
      <w:numFmt w:val="bullet"/>
      <w:lvlText w:val=""/>
      <w:lvlJc w:val="left"/>
      <w:pPr>
        <w:ind w:left="720" w:hanging="360"/>
      </w:pPr>
      <w:rPr>
        <w:rFonts w:ascii="Symbol" w:hAnsi="Symbol"/>
      </w:rPr>
    </w:lvl>
  </w:abstractNum>
  <w:abstractNum w:abstractNumId="2" w15:restartNumberingAfterBreak="0">
    <w:nsid w:val="285863FA"/>
    <w:multiLevelType w:val="hybridMultilevel"/>
    <w:tmpl w:val="5142B80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327158B7"/>
    <w:multiLevelType w:val="hybridMultilevel"/>
    <w:tmpl w:val="69E608C6"/>
    <w:lvl w:ilvl="0" w:tplc="DFDA3CB4">
      <w:start w:val="1"/>
      <w:numFmt w:val="bullet"/>
      <w:lvlText w:val=""/>
      <w:lvlJc w:val="left"/>
      <w:pPr>
        <w:ind w:left="720" w:hanging="360"/>
      </w:pPr>
      <w:rPr>
        <w:rFonts w:ascii="Symbol" w:hAnsi="Symbol"/>
      </w:rPr>
    </w:lvl>
    <w:lvl w:ilvl="1" w:tplc="253CF64C">
      <w:start w:val="1"/>
      <w:numFmt w:val="bullet"/>
      <w:lvlText w:val=""/>
      <w:lvlJc w:val="left"/>
      <w:pPr>
        <w:ind w:left="720" w:hanging="360"/>
      </w:pPr>
      <w:rPr>
        <w:rFonts w:ascii="Symbol" w:hAnsi="Symbol"/>
      </w:rPr>
    </w:lvl>
    <w:lvl w:ilvl="2" w:tplc="4766745A">
      <w:start w:val="1"/>
      <w:numFmt w:val="bullet"/>
      <w:lvlText w:val=""/>
      <w:lvlJc w:val="left"/>
      <w:pPr>
        <w:ind w:left="720" w:hanging="360"/>
      </w:pPr>
      <w:rPr>
        <w:rFonts w:ascii="Symbol" w:hAnsi="Symbol"/>
      </w:rPr>
    </w:lvl>
    <w:lvl w:ilvl="3" w:tplc="FE0C9F14">
      <w:start w:val="1"/>
      <w:numFmt w:val="bullet"/>
      <w:lvlText w:val=""/>
      <w:lvlJc w:val="left"/>
      <w:pPr>
        <w:ind w:left="720" w:hanging="360"/>
      </w:pPr>
      <w:rPr>
        <w:rFonts w:ascii="Symbol" w:hAnsi="Symbol"/>
      </w:rPr>
    </w:lvl>
    <w:lvl w:ilvl="4" w:tplc="62E8FC6E">
      <w:start w:val="1"/>
      <w:numFmt w:val="bullet"/>
      <w:lvlText w:val=""/>
      <w:lvlJc w:val="left"/>
      <w:pPr>
        <w:ind w:left="720" w:hanging="360"/>
      </w:pPr>
      <w:rPr>
        <w:rFonts w:ascii="Symbol" w:hAnsi="Symbol"/>
      </w:rPr>
    </w:lvl>
    <w:lvl w:ilvl="5" w:tplc="BAA6123E">
      <w:start w:val="1"/>
      <w:numFmt w:val="bullet"/>
      <w:lvlText w:val=""/>
      <w:lvlJc w:val="left"/>
      <w:pPr>
        <w:ind w:left="720" w:hanging="360"/>
      </w:pPr>
      <w:rPr>
        <w:rFonts w:ascii="Symbol" w:hAnsi="Symbol"/>
      </w:rPr>
    </w:lvl>
    <w:lvl w:ilvl="6" w:tplc="207CBCA8">
      <w:start w:val="1"/>
      <w:numFmt w:val="bullet"/>
      <w:lvlText w:val=""/>
      <w:lvlJc w:val="left"/>
      <w:pPr>
        <w:ind w:left="720" w:hanging="360"/>
      </w:pPr>
      <w:rPr>
        <w:rFonts w:ascii="Symbol" w:hAnsi="Symbol"/>
      </w:rPr>
    </w:lvl>
    <w:lvl w:ilvl="7" w:tplc="012C3B0E">
      <w:start w:val="1"/>
      <w:numFmt w:val="bullet"/>
      <w:lvlText w:val=""/>
      <w:lvlJc w:val="left"/>
      <w:pPr>
        <w:ind w:left="720" w:hanging="360"/>
      </w:pPr>
      <w:rPr>
        <w:rFonts w:ascii="Symbol" w:hAnsi="Symbol"/>
      </w:rPr>
    </w:lvl>
    <w:lvl w:ilvl="8" w:tplc="0734B518">
      <w:start w:val="1"/>
      <w:numFmt w:val="bullet"/>
      <w:lvlText w:val=""/>
      <w:lvlJc w:val="left"/>
      <w:pPr>
        <w:ind w:left="720" w:hanging="360"/>
      </w:pPr>
      <w:rPr>
        <w:rFonts w:ascii="Symbol" w:hAnsi="Symbol"/>
      </w:rPr>
    </w:lvl>
  </w:abstractNum>
  <w:abstractNum w:abstractNumId="4" w15:restartNumberingAfterBreak="0">
    <w:nsid w:val="415E76B6"/>
    <w:multiLevelType w:val="hybridMultilevel"/>
    <w:tmpl w:val="D6B45CE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45EB1524"/>
    <w:multiLevelType w:val="hybridMultilevel"/>
    <w:tmpl w:val="0EAE814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4E5A1E3B"/>
    <w:multiLevelType w:val="multilevel"/>
    <w:tmpl w:val="4E5A1E3B"/>
    <w:lvl w:ilvl="0">
      <w:start w:val="1"/>
      <w:numFmt w:val="decimal"/>
      <w:pStyle w:val="Pealkiri4"/>
      <w:lvlText w:val="%1)"/>
      <w:lvlJc w:val="left"/>
      <w:pPr>
        <w:ind w:left="1080" w:hanging="360"/>
      </w:pPr>
      <w:rPr>
        <w:rFonts w:hint="default"/>
        <w:b/>
        <w:i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4F3F575C"/>
    <w:multiLevelType w:val="hybridMultilevel"/>
    <w:tmpl w:val="3F9475C0"/>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8" w15:restartNumberingAfterBreak="0">
    <w:nsid w:val="50D13938"/>
    <w:multiLevelType w:val="multilevel"/>
    <w:tmpl w:val="57827C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5B624B"/>
    <w:multiLevelType w:val="hybridMultilevel"/>
    <w:tmpl w:val="47A26BB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5F493AEE"/>
    <w:multiLevelType w:val="multilevel"/>
    <w:tmpl w:val="E8F48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FC321D"/>
    <w:multiLevelType w:val="hybridMultilevel"/>
    <w:tmpl w:val="67E88618"/>
    <w:lvl w:ilvl="0" w:tplc="E2AC9952">
      <w:start w:val="1"/>
      <w:numFmt w:val="bullet"/>
      <w:lvlText w:val=""/>
      <w:lvlJc w:val="left"/>
      <w:pPr>
        <w:ind w:left="720" w:hanging="360"/>
      </w:pPr>
      <w:rPr>
        <w:rFonts w:ascii="Symbol" w:hAnsi="Symbol"/>
      </w:rPr>
    </w:lvl>
    <w:lvl w:ilvl="1" w:tplc="6AE2CF90">
      <w:start w:val="1"/>
      <w:numFmt w:val="bullet"/>
      <w:lvlText w:val=""/>
      <w:lvlJc w:val="left"/>
      <w:pPr>
        <w:ind w:left="720" w:hanging="360"/>
      </w:pPr>
      <w:rPr>
        <w:rFonts w:ascii="Symbol" w:hAnsi="Symbol"/>
      </w:rPr>
    </w:lvl>
    <w:lvl w:ilvl="2" w:tplc="6088B114">
      <w:start w:val="1"/>
      <w:numFmt w:val="bullet"/>
      <w:lvlText w:val=""/>
      <w:lvlJc w:val="left"/>
      <w:pPr>
        <w:ind w:left="720" w:hanging="360"/>
      </w:pPr>
      <w:rPr>
        <w:rFonts w:ascii="Symbol" w:hAnsi="Symbol"/>
      </w:rPr>
    </w:lvl>
    <w:lvl w:ilvl="3" w:tplc="EB166914">
      <w:start w:val="1"/>
      <w:numFmt w:val="bullet"/>
      <w:lvlText w:val=""/>
      <w:lvlJc w:val="left"/>
      <w:pPr>
        <w:ind w:left="720" w:hanging="360"/>
      </w:pPr>
      <w:rPr>
        <w:rFonts w:ascii="Symbol" w:hAnsi="Symbol"/>
      </w:rPr>
    </w:lvl>
    <w:lvl w:ilvl="4" w:tplc="98B49A40">
      <w:start w:val="1"/>
      <w:numFmt w:val="bullet"/>
      <w:lvlText w:val=""/>
      <w:lvlJc w:val="left"/>
      <w:pPr>
        <w:ind w:left="720" w:hanging="360"/>
      </w:pPr>
      <w:rPr>
        <w:rFonts w:ascii="Symbol" w:hAnsi="Symbol"/>
      </w:rPr>
    </w:lvl>
    <w:lvl w:ilvl="5" w:tplc="F938673E">
      <w:start w:val="1"/>
      <w:numFmt w:val="bullet"/>
      <w:lvlText w:val=""/>
      <w:lvlJc w:val="left"/>
      <w:pPr>
        <w:ind w:left="720" w:hanging="360"/>
      </w:pPr>
      <w:rPr>
        <w:rFonts w:ascii="Symbol" w:hAnsi="Symbol"/>
      </w:rPr>
    </w:lvl>
    <w:lvl w:ilvl="6" w:tplc="33C69950">
      <w:start w:val="1"/>
      <w:numFmt w:val="bullet"/>
      <w:lvlText w:val=""/>
      <w:lvlJc w:val="left"/>
      <w:pPr>
        <w:ind w:left="720" w:hanging="360"/>
      </w:pPr>
      <w:rPr>
        <w:rFonts w:ascii="Symbol" w:hAnsi="Symbol"/>
      </w:rPr>
    </w:lvl>
    <w:lvl w:ilvl="7" w:tplc="382A04E0">
      <w:start w:val="1"/>
      <w:numFmt w:val="bullet"/>
      <w:lvlText w:val=""/>
      <w:lvlJc w:val="left"/>
      <w:pPr>
        <w:ind w:left="720" w:hanging="360"/>
      </w:pPr>
      <w:rPr>
        <w:rFonts w:ascii="Symbol" w:hAnsi="Symbol"/>
      </w:rPr>
    </w:lvl>
    <w:lvl w:ilvl="8" w:tplc="8958735A">
      <w:start w:val="1"/>
      <w:numFmt w:val="bullet"/>
      <w:lvlText w:val=""/>
      <w:lvlJc w:val="left"/>
      <w:pPr>
        <w:ind w:left="720" w:hanging="360"/>
      </w:pPr>
      <w:rPr>
        <w:rFonts w:ascii="Symbol" w:hAnsi="Symbol"/>
      </w:rPr>
    </w:lvl>
  </w:abstractNum>
  <w:abstractNum w:abstractNumId="12" w15:restartNumberingAfterBreak="0">
    <w:nsid w:val="73A72593"/>
    <w:multiLevelType w:val="hybridMultilevel"/>
    <w:tmpl w:val="4DF8B582"/>
    <w:lvl w:ilvl="0" w:tplc="04250001">
      <w:start w:val="1"/>
      <w:numFmt w:val="bullet"/>
      <w:lvlText w:val=""/>
      <w:lvlJc w:val="left"/>
      <w:pPr>
        <w:ind w:left="1800" w:hanging="360"/>
      </w:pPr>
      <w:rPr>
        <w:rFonts w:ascii="Symbol" w:hAnsi="Symbol" w:hint="default"/>
      </w:rPr>
    </w:lvl>
    <w:lvl w:ilvl="1" w:tplc="04250003" w:tentative="1">
      <w:start w:val="1"/>
      <w:numFmt w:val="bullet"/>
      <w:lvlText w:val="o"/>
      <w:lvlJc w:val="left"/>
      <w:pPr>
        <w:ind w:left="2520" w:hanging="360"/>
      </w:pPr>
      <w:rPr>
        <w:rFonts w:ascii="Courier New" w:hAnsi="Courier New" w:cs="Courier New" w:hint="default"/>
      </w:rPr>
    </w:lvl>
    <w:lvl w:ilvl="2" w:tplc="04250005" w:tentative="1">
      <w:start w:val="1"/>
      <w:numFmt w:val="bullet"/>
      <w:lvlText w:val=""/>
      <w:lvlJc w:val="left"/>
      <w:pPr>
        <w:ind w:left="3240" w:hanging="360"/>
      </w:pPr>
      <w:rPr>
        <w:rFonts w:ascii="Wingdings" w:hAnsi="Wingdings" w:hint="default"/>
      </w:rPr>
    </w:lvl>
    <w:lvl w:ilvl="3" w:tplc="04250001" w:tentative="1">
      <w:start w:val="1"/>
      <w:numFmt w:val="bullet"/>
      <w:lvlText w:val=""/>
      <w:lvlJc w:val="left"/>
      <w:pPr>
        <w:ind w:left="3960" w:hanging="360"/>
      </w:pPr>
      <w:rPr>
        <w:rFonts w:ascii="Symbol" w:hAnsi="Symbol" w:hint="default"/>
      </w:rPr>
    </w:lvl>
    <w:lvl w:ilvl="4" w:tplc="04250003" w:tentative="1">
      <w:start w:val="1"/>
      <w:numFmt w:val="bullet"/>
      <w:lvlText w:val="o"/>
      <w:lvlJc w:val="left"/>
      <w:pPr>
        <w:ind w:left="4680" w:hanging="360"/>
      </w:pPr>
      <w:rPr>
        <w:rFonts w:ascii="Courier New" w:hAnsi="Courier New" w:cs="Courier New" w:hint="default"/>
      </w:rPr>
    </w:lvl>
    <w:lvl w:ilvl="5" w:tplc="04250005" w:tentative="1">
      <w:start w:val="1"/>
      <w:numFmt w:val="bullet"/>
      <w:lvlText w:val=""/>
      <w:lvlJc w:val="left"/>
      <w:pPr>
        <w:ind w:left="5400" w:hanging="360"/>
      </w:pPr>
      <w:rPr>
        <w:rFonts w:ascii="Wingdings" w:hAnsi="Wingdings" w:hint="default"/>
      </w:rPr>
    </w:lvl>
    <w:lvl w:ilvl="6" w:tplc="04250001" w:tentative="1">
      <w:start w:val="1"/>
      <w:numFmt w:val="bullet"/>
      <w:lvlText w:val=""/>
      <w:lvlJc w:val="left"/>
      <w:pPr>
        <w:ind w:left="6120" w:hanging="360"/>
      </w:pPr>
      <w:rPr>
        <w:rFonts w:ascii="Symbol" w:hAnsi="Symbol" w:hint="default"/>
      </w:rPr>
    </w:lvl>
    <w:lvl w:ilvl="7" w:tplc="04250003" w:tentative="1">
      <w:start w:val="1"/>
      <w:numFmt w:val="bullet"/>
      <w:lvlText w:val="o"/>
      <w:lvlJc w:val="left"/>
      <w:pPr>
        <w:ind w:left="6840" w:hanging="360"/>
      </w:pPr>
      <w:rPr>
        <w:rFonts w:ascii="Courier New" w:hAnsi="Courier New" w:cs="Courier New" w:hint="default"/>
      </w:rPr>
    </w:lvl>
    <w:lvl w:ilvl="8" w:tplc="04250005" w:tentative="1">
      <w:start w:val="1"/>
      <w:numFmt w:val="bullet"/>
      <w:lvlText w:val=""/>
      <w:lvlJc w:val="left"/>
      <w:pPr>
        <w:ind w:left="7560" w:hanging="360"/>
      </w:pPr>
      <w:rPr>
        <w:rFonts w:ascii="Wingdings" w:hAnsi="Wingdings" w:hint="default"/>
      </w:rPr>
    </w:lvl>
  </w:abstractNum>
  <w:abstractNum w:abstractNumId="13" w15:restartNumberingAfterBreak="0">
    <w:nsid w:val="7F391704"/>
    <w:multiLevelType w:val="multilevel"/>
    <w:tmpl w:val="7F391704"/>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16cid:durableId="1204094020">
    <w:abstractNumId w:val="6"/>
  </w:num>
  <w:num w:numId="2" w16cid:durableId="1456484129">
    <w:abstractNumId w:val="13"/>
  </w:num>
  <w:num w:numId="3" w16cid:durableId="866212210">
    <w:abstractNumId w:val="4"/>
  </w:num>
  <w:num w:numId="4" w16cid:durableId="1485704873">
    <w:abstractNumId w:val="2"/>
  </w:num>
  <w:num w:numId="5" w16cid:durableId="1638948688">
    <w:abstractNumId w:val="8"/>
  </w:num>
  <w:num w:numId="6" w16cid:durableId="846138461">
    <w:abstractNumId w:val="12"/>
  </w:num>
  <w:num w:numId="7" w16cid:durableId="1322389286">
    <w:abstractNumId w:val="7"/>
  </w:num>
  <w:num w:numId="8" w16cid:durableId="399056803">
    <w:abstractNumId w:val="0"/>
  </w:num>
  <w:num w:numId="9" w16cid:durableId="416678441">
    <w:abstractNumId w:val="10"/>
  </w:num>
  <w:num w:numId="10" w16cid:durableId="707920696">
    <w:abstractNumId w:val="9"/>
  </w:num>
  <w:num w:numId="11" w16cid:durableId="417480154">
    <w:abstractNumId w:val="5"/>
  </w:num>
  <w:num w:numId="12" w16cid:durableId="156773774">
    <w:abstractNumId w:val="3"/>
  </w:num>
  <w:num w:numId="13" w16cid:durableId="1864047978">
    <w:abstractNumId w:val="1"/>
  </w:num>
  <w:num w:numId="14" w16cid:durableId="1659730602">
    <w:abstractNumId w:val="11"/>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ristel Soodla - JUSTDIGI">
    <w15:presenceInfo w15:providerId="AD" w15:userId="S::kristel.soodla@justdigi.ee::10fe1919-c169-4578-883d-abac1a89e769"/>
  </w15:person>
  <w15:person w15:author="Karen Alamets - JUSTDIGI">
    <w15:presenceInfo w15:providerId="AD" w15:userId="S::karen.alamets@justdigi.ee::d5089abc-9333-4d24-b37e-5d1060a1f5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BCC"/>
    <w:rsid w:val="00000756"/>
    <w:rsid w:val="00000B3F"/>
    <w:rsid w:val="00001602"/>
    <w:rsid w:val="0000200F"/>
    <w:rsid w:val="00002354"/>
    <w:rsid w:val="00002648"/>
    <w:rsid w:val="00002830"/>
    <w:rsid w:val="00004326"/>
    <w:rsid w:val="00004A51"/>
    <w:rsid w:val="0000535F"/>
    <w:rsid w:val="0000541E"/>
    <w:rsid w:val="00005B4A"/>
    <w:rsid w:val="00006367"/>
    <w:rsid w:val="000066B5"/>
    <w:rsid w:val="00006B00"/>
    <w:rsid w:val="00006BFB"/>
    <w:rsid w:val="00006CEA"/>
    <w:rsid w:val="00006DEA"/>
    <w:rsid w:val="00007514"/>
    <w:rsid w:val="00007BDE"/>
    <w:rsid w:val="00011119"/>
    <w:rsid w:val="000115D9"/>
    <w:rsid w:val="000118A3"/>
    <w:rsid w:val="00011D6E"/>
    <w:rsid w:val="00012058"/>
    <w:rsid w:val="00012066"/>
    <w:rsid w:val="000120E5"/>
    <w:rsid w:val="0001245B"/>
    <w:rsid w:val="00012981"/>
    <w:rsid w:val="00012FBD"/>
    <w:rsid w:val="00013024"/>
    <w:rsid w:val="000131A8"/>
    <w:rsid w:val="0001337B"/>
    <w:rsid w:val="00013681"/>
    <w:rsid w:val="00013D2D"/>
    <w:rsid w:val="00014CB5"/>
    <w:rsid w:val="0001505F"/>
    <w:rsid w:val="00015212"/>
    <w:rsid w:val="00015546"/>
    <w:rsid w:val="00015D97"/>
    <w:rsid w:val="00015EB0"/>
    <w:rsid w:val="00016364"/>
    <w:rsid w:val="000163CB"/>
    <w:rsid w:val="00016582"/>
    <w:rsid w:val="0001671F"/>
    <w:rsid w:val="0001732A"/>
    <w:rsid w:val="00021032"/>
    <w:rsid w:val="00021104"/>
    <w:rsid w:val="0002124A"/>
    <w:rsid w:val="0002215D"/>
    <w:rsid w:val="0002248B"/>
    <w:rsid w:val="000225BF"/>
    <w:rsid w:val="000226E1"/>
    <w:rsid w:val="00022973"/>
    <w:rsid w:val="00022B2E"/>
    <w:rsid w:val="00022E91"/>
    <w:rsid w:val="00023766"/>
    <w:rsid w:val="00023DFD"/>
    <w:rsid w:val="00024141"/>
    <w:rsid w:val="000243DE"/>
    <w:rsid w:val="000246EB"/>
    <w:rsid w:val="0002473F"/>
    <w:rsid w:val="00025405"/>
    <w:rsid w:val="00025732"/>
    <w:rsid w:val="00025746"/>
    <w:rsid w:val="00026763"/>
    <w:rsid w:val="00026A90"/>
    <w:rsid w:val="00026AAB"/>
    <w:rsid w:val="00026B00"/>
    <w:rsid w:val="00026EA5"/>
    <w:rsid w:val="0002742C"/>
    <w:rsid w:val="00027B04"/>
    <w:rsid w:val="00030235"/>
    <w:rsid w:val="0003042C"/>
    <w:rsid w:val="00030553"/>
    <w:rsid w:val="000307D6"/>
    <w:rsid w:val="00030BCF"/>
    <w:rsid w:val="00030C65"/>
    <w:rsid w:val="00030ECD"/>
    <w:rsid w:val="000311E5"/>
    <w:rsid w:val="00031492"/>
    <w:rsid w:val="00031572"/>
    <w:rsid w:val="00031E02"/>
    <w:rsid w:val="0003208A"/>
    <w:rsid w:val="00032366"/>
    <w:rsid w:val="000328E7"/>
    <w:rsid w:val="0003361C"/>
    <w:rsid w:val="00033936"/>
    <w:rsid w:val="00033F43"/>
    <w:rsid w:val="0003451D"/>
    <w:rsid w:val="000354A0"/>
    <w:rsid w:val="00036C0A"/>
    <w:rsid w:val="00036E95"/>
    <w:rsid w:val="000375C9"/>
    <w:rsid w:val="0003780C"/>
    <w:rsid w:val="00037BB7"/>
    <w:rsid w:val="00040351"/>
    <w:rsid w:val="0004053D"/>
    <w:rsid w:val="00040DE3"/>
    <w:rsid w:val="00040DF2"/>
    <w:rsid w:val="0004137E"/>
    <w:rsid w:val="00041750"/>
    <w:rsid w:val="0004198E"/>
    <w:rsid w:val="00041BD5"/>
    <w:rsid w:val="00042612"/>
    <w:rsid w:val="00042797"/>
    <w:rsid w:val="000428EC"/>
    <w:rsid w:val="00042EC9"/>
    <w:rsid w:val="00043118"/>
    <w:rsid w:val="0004358A"/>
    <w:rsid w:val="00043596"/>
    <w:rsid w:val="00043F57"/>
    <w:rsid w:val="0004446D"/>
    <w:rsid w:val="000449D4"/>
    <w:rsid w:val="00044DA8"/>
    <w:rsid w:val="0004587F"/>
    <w:rsid w:val="00045D1F"/>
    <w:rsid w:val="0004614D"/>
    <w:rsid w:val="000469D9"/>
    <w:rsid w:val="00046F88"/>
    <w:rsid w:val="00047002"/>
    <w:rsid w:val="00047948"/>
    <w:rsid w:val="00047ABC"/>
    <w:rsid w:val="00047E27"/>
    <w:rsid w:val="00050245"/>
    <w:rsid w:val="00050299"/>
    <w:rsid w:val="00051552"/>
    <w:rsid w:val="00051573"/>
    <w:rsid w:val="000521F2"/>
    <w:rsid w:val="000524A1"/>
    <w:rsid w:val="0005255A"/>
    <w:rsid w:val="00053244"/>
    <w:rsid w:val="00053F53"/>
    <w:rsid w:val="00054439"/>
    <w:rsid w:val="0005460E"/>
    <w:rsid w:val="00054BF0"/>
    <w:rsid w:val="00055A2F"/>
    <w:rsid w:val="00055CC1"/>
    <w:rsid w:val="00055E31"/>
    <w:rsid w:val="00055E34"/>
    <w:rsid w:val="00055EDF"/>
    <w:rsid w:val="00056A2A"/>
    <w:rsid w:val="00056B32"/>
    <w:rsid w:val="00056E43"/>
    <w:rsid w:val="00056E79"/>
    <w:rsid w:val="0005731D"/>
    <w:rsid w:val="00057525"/>
    <w:rsid w:val="00057540"/>
    <w:rsid w:val="000576A1"/>
    <w:rsid w:val="00057784"/>
    <w:rsid w:val="00057939"/>
    <w:rsid w:val="00057946"/>
    <w:rsid w:val="00057A3C"/>
    <w:rsid w:val="00057ACC"/>
    <w:rsid w:val="000600BB"/>
    <w:rsid w:val="000601D8"/>
    <w:rsid w:val="000617A1"/>
    <w:rsid w:val="00061990"/>
    <w:rsid w:val="00061ADE"/>
    <w:rsid w:val="00061C58"/>
    <w:rsid w:val="00061D79"/>
    <w:rsid w:val="0006207D"/>
    <w:rsid w:val="00062845"/>
    <w:rsid w:val="000629CF"/>
    <w:rsid w:val="00062DE5"/>
    <w:rsid w:val="00062F44"/>
    <w:rsid w:val="00063395"/>
    <w:rsid w:val="00063721"/>
    <w:rsid w:val="000638E6"/>
    <w:rsid w:val="00063DA6"/>
    <w:rsid w:val="0006433A"/>
    <w:rsid w:val="00064700"/>
    <w:rsid w:val="00065484"/>
    <w:rsid w:val="00065605"/>
    <w:rsid w:val="000662A6"/>
    <w:rsid w:val="00066776"/>
    <w:rsid w:val="000668E2"/>
    <w:rsid w:val="000669FD"/>
    <w:rsid w:val="00066B8A"/>
    <w:rsid w:val="00066E07"/>
    <w:rsid w:val="00066EE7"/>
    <w:rsid w:val="00066FAA"/>
    <w:rsid w:val="00067CD1"/>
    <w:rsid w:val="00067D87"/>
    <w:rsid w:val="0007004A"/>
    <w:rsid w:val="0007060C"/>
    <w:rsid w:val="00070983"/>
    <w:rsid w:val="00070E08"/>
    <w:rsid w:val="00070E4E"/>
    <w:rsid w:val="00071F75"/>
    <w:rsid w:val="00072517"/>
    <w:rsid w:val="00072781"/>
    <w:rsid w:val="00072AEF"/>
    <w:rsid w:val="00072E87"/>
    <w:rsid w:val="00073BDA"/>
    <w:rsid w:val="00073BE1"/>
    <w:rsid w:val="00073EA8"/>
    <w:rsid w:val="000742DA"/>
    <w:rsid w:val="00074368"/>
    <w:rsid w:val="00074A58"/>
    <w:rsid w:val="00074FE9"/>
    <w:rsid w:val="000751E6"/>
    <w:rsid w:val="00075A5A"/>
    <w:rsid w:val="0007615C"/>
    <w:rsid w:val="0007630C"/>
    <w:rsid w:val="0007681F"/>
    <w:rsid w:val="00076E25"/>
    <w:rsid w:val="00076FE8"/>
    <w:rsid w:val="00077200"/>
    <w:rsid w:val="000779C0"/>
    <w:rsid w:val="000806AF"/>
    <w:rsid w:val="00080BD7"/>
    <w:rsid w:val="00081411"/>
    <w:rsid w:val="00081AC8"/>
    <w:rsid w:val="00081BC8"/>
    <w:rsid w:val="00081E0C"/>
    <w:rsid w:val="000822F6"/>
    <w:rsid w:val="00082D44"/>
    <w:rsid w:val="000839B3"/>
    <w:rsid w:val="00083BA3"/>
    <w:rsid w:val="00084944"/>
    <w:rsid w:val="00084BAB"/>
    <w:rsid w:val="00084CAC"/>
    <w:rsid w:val="000851ED"/>
    <w:rsid w:val="000857F5"/>
    <w:rsid w:val="00085A19"/>
    <w:rsid w:val="00085C43"/>
    <w:rsid w:val="00086199"/>
    <w:rsid w:val="00086381"/>
    <w:rsid w:val="000866DB"/>
    <w:rsid w:val="000869E1"/>
    <w:rsid w:val="00086A14"/>
    <w:rsid w:val="00086F44"/>
    <w:rsid w:val="00087507"/>
    <w:rsid w:val="0008753B"/>
    <w:rsid w:val="00087907"/>
    <w:rsid w:val="00087B53"/>
    <w:rsid w:val="00090435"/>
    <w:rsid w:val="00090943"/>
    <w:rsid w:val="00090B89"/>
    <w:rsid w:val="000912C5"/>
    <w:rsid w:val="000912E6"/>
    <w:rsid w:val="00091C92"/>
    <w:rsid w:val="00091FE6"/>
    <w:rsid w:val="0009202B"/>
    <w:rsid w:val="00092B6E"/>
    <w:rsid w:val="0009329A"/>
    <w:rsid w:val="0009386F"/>
    <w:rsid w:val="00093A2C"/>
    <w:rsid w:val="000946CE"/>
    <w:rsid w:val="00094B5C"/>
    <w:rsid w:val="00095298"/>
    <w:rsid w:val="00095B19"/>
    <w:rsid w:val="00095BDD"/>
    <w:rsid w:val="00095E02"/>
    <w:rsid w:val="000963D9"/>
    <w:rsid w:val="00096573"/>
    <w:rsid w:val="0009690C"/>
    <w:rsid w:val="000977DE"/>
    <w:rsid w:val="000978D8"/>
    <w:rsid w:val="00097F8C"/>
    <w:rsid w:val="000A0139"/>
    <w:rsid w:val="000A03B7"/>
    <w:rsid w:val="000A04B3"/>
    <w:rsid w:val="000A08BB"/>
    <w:rsid w:val="000A08F2"/>
    <w:rsid w:val="000A0A0A"/>
    <w:rsid w:val="000A0ACC"/>
    <w:rsid w:val="000A11F9"/>
    <w:rsid w:val="000A1406"/>
    <w:rsid w:val="000A196E"/>
    <w:rsid w:val="000A1EBE"/>
    <w:rsid w:val="000A20F2"/>
    <w:rsid w:val="000A27F0"/>
    <w:rsid w:val="000A2840"/>
    <w:rsid w:val="000A2B1C"/>
    <w:rsid w:val="000A2C4D"/>
    <w:rsid w:val="000A3552"/>
    <w:rsid w:val="000A35AE"/>
    <w:rsid w:val="000A39ED"/>
    <w:rsid w:val="000A39F0"/>
    <w:rsid w:val="000A3D9B"/>
    <w:rsid w:val="000A3E0B"/>
    <w:rsid w:val="000A3F91"/>
    <w:rsid w:val="000A446C"/>
    <w:rsid w:val="000A44D7"/>
    <w:rsid w:val="000A4E8F"/>
    <w:rsid w:val="000A5348"/>
    <w:rsid w:val="000A5E56"/>
    <w:rsid w:val="000A61DA"/>
    <w:rsid w:val="000A68D1"/>
    <w:rsid w:val="000A6943"/>
    <w:rsid w:val="000A6F4E"/>
    <w:rsid w:val="000A75E3"/>
    <w:rsid w:val="000A788D"/>
    <w:rsid w:val="000A7F80"/>
    <w:rsid w:val="000B03AF"/>
    <w:rsid w:val="000B0946"/>
    <w:rsid w:val="000B09CD"/>
    <w:rsid w:val="000B0A09"/>
    <w:rsid w:val="000B0AFE"/>
    <w:rsid w:val="000B0BE4"/>
    <w:rsid w:val="000B1D98"/>
    <w:rsid w:val="000B2869"/>
    <w:rsid w:val="000B29EA"/>
    <w:rsid w:val="000B2A8D"/>
    <w:rsid w:val="000B2EE4"/>
    <w:rsid w:val="000B343E"/>
    <w:rsid w:val="000B374F"/>
    <w:rsid w:val="000B3927"/>
    <w:rsid w:val="000B3ABC"/>
    <w:rsid w:val="000B3E54"/>
    <w:rsid w:val="000B3F5C"/>
    <w:rsid w:val="000B42B3"/>
    <w:rsid w:val="000B4B0C"/>
    <w:rsid w:val="000B5395"/>
    <w:rsid w:val="000B54D1"/>
    <w:rsid w:val="000B5CBD"/>
    <w:rsid w:val="000B5D2D"/>
    <w:rsid w:val="000B6094"/>
    <w:rsid w:val="000B6437"/>
    <w:rsid w:val="000B6C92"/>
    <w:rsid w:val="000B7255"/>
    <w:rsid w:val="000B74BE"/>
    <w:rsid w:val="000B7B35"/>
    <w:rsid w:val="000B7EA3"/>
    <w:rsid w:val="000B7EF6"/>
    <w:rsid w:val="000C0410"/>
    <w:rsid w:val="000C050B"/>
    <w:rsid w:val="000C1064"/>
    <w:rsid w:val="000C123F"/>
    <w:rsid w:val="000C1344"/>
    <w:rsid w:val="000C1BB5"/>
    <w:rsid w:val="000C1C53"/>
    <w:rsid w:val="000C1C9C"/>
    <w:rsid w:val="000C1FA7"/>
    <w:rsid w:val="000C294A"/>
    <w:rsid w:val="000C2A89"/>
    <w:rsid w:val="000C3610"/>
    <w:rsid w:val="000C41D3"/>
    <w:rsid w:val="000C442C"/>
    <w:rsid w:val="000C49BC"/>
    <w:rsid w:val="000C49C3"/>
    <w:rsid w:val="000C4CEE"/>
    <w:rsid w:val="000C4F54"/>
    <w:rsid w:val="000C5B5F"/>
    <w:rsid w:val="000C5BE3"/>
    <w:rsid w:val="000C5CFE"/>
    <w:rsid w:val="000C6163"/>
    <w:rsid w:val="000C6C27"/>
    <w:rsid w:val="000C6EC7"/>
    <w:rsid w:val="000C752E"/>
    <w:rsid w:val="000C767B"/>
    <w:rsid w:val="000C7F75"/>
    <w:rsid w:val="000D0D96"/>
    <w:rsid w:val="000D144A"/>
    <w:rsid w:val="000D17F5"/>
    <w:rsid w:val="000D1AF3"/>
    <w:rsid w:val="000D1B9C"/>
    <w:rsid w:val="000D260A"/>
    <w:rsid w:val="000D26EA"/>
    <w:rsid w:val="000D2D37"/>
    <w:rsid w:val="000D2E16"/>
    <w:rsid w:val="000D397C"/>
    <w:rsid w:val="000D4157"/>
    <w:rsid w:val="000D49F2"/>
    <w:rsid w:val="000D5CFA"/>
    <w:rsid w:val="000D5EFF"/>
    <w:rsid w:val="000D62BF"/>
    <w:rsid w:val="000D63CC"/>
    <w:rsid w:val="000D68CC"/>
    <w:rsid w:val="000D78F5"/>
    <w:rsid w:val="000D7E44"/>
    <w:rsid w:val="000E0431"/>
    <w:rsid w:val="000E06AD"/>
    <w:rsid w:val="000E1219"/>
    <w:rsid w:val="000E149C"/>
    <w:rsid w:val="000E1815"/>
    <w:rsid w:val="000E1832"/>
    <w:rsid w:val="000E1B49"/>
    <w:rsid w:val="000E342C"/>
    <w:rsid w:val="000E3440"/>
    <w:rsid w:val="000E367D"/>
    <w:rsid w:val="000E38B5"/>
    <w:rsid w:val="000E38E5"/>
    <w:rsid w:val="000E3AD9"/>
    <w:rsid w:val="000E3E51"/>
    <w:rsid w:val="000E444E"/>
    <w:rsid w:val="000E48F0"/>
    <w:rsid w:val="000E53C7"/>
    <w:rsid w:val="000E57BC"/>
    <w:rsid w:val="000E5B43"/>
    <w:rsid w:val="000E642C"/>
    <w:rsid w:val="000E69C5"/>
    <w:rsid w:val="000E71F6"/>
    <w:rsid w:val="000E781E"/>
    <w:rsid w:val="000F07BB"/>
    <w:rsid w:val="000F0901"/>
    <w:rsid w:val="000F0D3D"/>
    <w:rsid w:val="000F15BA"/>
    <w:rsid w:val="000F16A7"/>
    <w:rsid w:val="000F23BE"/>
    <w:rsid w:val="000F2AC3"/>
    <w:rsid w:val="000F2B1A"/>
    <w:rsid w:val="000F2D1D"/>
    <w:rsid w:val="000F3383"/>
    <w:rsid w:val="000F3C3C"/>
    <w:rsid w:val="000F3DAA"/>
    <w:rsid w:val="000F3F71"/>
    <w:rsid w:val="000F437F"/>
    <w:rsid w:val="000F444C"/>
    <w:rsid w:val="000F4895"/>
    <w:rsid w:val="000F508D"/>
    <w:rsid w:val="000F5133"/>
    <w:rsid w:val="000F5B00"/>
    <w:rsid w:val="000F671D"/>
    <w:rsid w:val="000F776A"/>
    <w:rsid w:val="000F7D49"/>
    <w:rsid w:val="001004A1"/>
    <w:rsid w:val="00100BB2"/>
    <w:rsid w:val="00100C70"/>
    <w:rsid w:val="00100D8C"/>
    <w:rsid w:val="0010108E"/>
    <w:rsid w:val="0010114A"/>
    <w:rsid w:val="0010117E"/>
    <w:rsid w:val="001012C6"/>
    <w:rsid w:val="00101D12"/>
    <w:rsid w:val="0010225B"/>
    <w:rsid w:val="00102A78"/>
    <w:rsid w:val="00102AF4"/>
    <w:rsid w:val="0010334A"/>
    <w:rsid w:val="00103487"/>
    <w:rsid w:val="001046AB"/>
    <w:rsid w:val="00104C26"/>
    <w:rsid w:val="00104CBD"/>
    <w:rsid w:val="00105448"/>
    <w:rsid w:val="00105A10"/>
    <w:rsid w:val="00105FAE"/>
    <w:rsid w:val="00106088"/>
    <w:rsid w:val="00107629"/>
    <w:rsid w:val="001076D8"/>
    <w:rsid w:val="0010794C"/>
    <w:rsid w:val="0011062C"/>
    <w:rsid w:val="00110CF4"/>
    <w:rsid w:val="001111C2"/>
    <w:rsid w:val="00111387"/>
    <w:rsid w:val="001114CD"/>
    <w:rsid w:val="00111609"/>
    <w:rsid w:val="00112D1A"/>
    <w:rsid w:val="00112D47"/>
    <w:rsid w:val="0011330C"/>
    <w:rsid w:val="00113644"/>
    <w:rsid w:val="00113791"/>
    <w:rsid w:val="00113F54"/>
    <w:rsid w:val="001155CF"/>
    <w:rsid w:val="001157C0"/>
    <w:rsid w:val="00115DB9"/>
    <w:rsid w:val="00115DC5"/>
    <w:rsid w:val="00115FFB"/>
    <w:rsid w:val="0011670C"/>
    <w:rsid w:val="00116732"/>
    <w:rsid w:val="00116951"/>
    <w:rsid w:val="00116AAF"/>
    <w:rsid w:val="00117039"/>
    <w:rsid w:val="00117D6C"/>
    <w:rsid w:val="00120322"/>
    <w:rsid w:val="00120670"/>
    <w:rsid w:val="00120BD7"/>
    <w:rsid w:val="001210D9"/>
    <w:rsid w:val="00121EE6"/>
    <w:rsid w:val="00121F58"/>
    <w:rsid w:val="0012223B"/>
    <w:rsid w:val="00122A3B"/>
    <w:rsid w:val="00122C9C"/>
    <w:rsid w:val="001244E5"/>
    <w:rsid w:val="00124600"/>
    <w:rsid w:val="00124B3F"/>
    <w:rsid w:val="0012512F"/>
    <w:rsid w:val="00125647"/>
    <w:rsid w:val="00125BAB"/>
    <w:rsid w:val="00125E7F"/>
    <w:rsid w:val="001277C5"/>
    <w:rsid w:val="00127ADB"/>
    <w:rsid w:val="00127AF2"/>
    <w:rsid w:val="00127D7A"/>
    <w:rsid w:val="00127EB7"/>
    <w:rsid w:val="00130739"/>
    <w:rsid w:val="00130AA3"/>
    <w:rsid w:val="00130C8D"/>
    <w:rsid w:val="00131185"/>
    <w:rsid w:val="0013125C"/>
    <w:rsid w:val="00131597"/>
    <w:rsid w:val="00131F2D"/>
    <w:rsid w:val="00132ADF"/>
    <w:rsid w:val="00132CAD"/>
    <w:rsid w:val="00132DFC"/>
    <w:rsid w:val="00132F1B"/>
    <w:rsid w:val="001335AF"/>
    <w:rsid w:val="001338F7"/>
    <w:rsid w:val="00133B28"/>
    <w:rsid w:val="00133EB5"/>
    <w:rsid w:val="001342B9"/>
    <w:rsid w:val="001342DB"/>
    <w:rsid w:val="001348E0"/>
    <w:rsid w:val="001352D9"/>
    <w:rsid w:val="001353F2"/>
    <w:rsid w:val="001357F5"/>
    <w:rsid w:val="00135AB3"/>
    <w:rsid w:val="00136322"/>
    <w:rsid w:val="00136413"/>
    <w:rsid w:val="001366CD"/>
    <w:rsid w:val="001368A0"/>
    <w:rsid w:val="00136C8D"/>
    <w:rsid w:val="001374A1"/>
    <w:rsid w:val="00140648"/>
    <w:rsid w:val="00140685"/>
    <w:rsid w:val="00140D63"/>
    <w:rsid w:val="00141075"/>
    <w:rsid w:val="001415C9"/>
    <w:rsid w:val="00141C5F"/>
    <w:rsid w:val="00141EE7"/>
    <w:rsid w:val="0014245D"/>
    <w:rsid w:val="001430B8"/>
    <w:rsid w:val="00143256"/>
    <w:rsid w:val="00143282"/>
    <w:rsid w:val="001432E5"/>
    <w:rsid w:val="00143F77"/>
    <w:rsid w:val="001442C5"/>
    <w:rsid w:val="00144C56"/>
    <w:rsid w:val="001455B8"/>
    <w:rsid w:val="0014586F"/>
    <w:rsid w:val="00145B2C"/>
    <w:rsid w:val="00145C2F"/>
    <w:rsid w:val="0014702C"/>
    <w:rsid w:val="001473DD"/>
    <w:rsid w:val="00147610"/>
    <w:rsid w:val="001476F8"/>
    <w:rsid w:val="001477FC"/>
    <w:rsid w:val="00150667"/>
    <w:rsid w:val="0015076D"/>
    <w:rsid w:val="00150B92"/>
    <w:rsid w:val="00150E9C"/>
    <w:rsid w:val="00150F04"/>
    <w:rsid w:val="0015129D"/>
    <w:rsid w:val="00151359"/>
    <w:rsid w:val="0015167E"/>
    <w:rsid w:val="0015215D"/>
    <w:rsid w:val="001528AF"/>
    <w:rsid w:val="00153109"/>
    <w:rsid w:val="001532FD"/>
    <w:rsid w:val="001534E3"/>
    <w:rsid w:val="0015352A"/>
    <w:rsid w:val="001536CC"/>
    <w:rsid w:val="00153A9F"/>
    <w:rsid w:val="001540B1"/>
    <w:rsid w:val="0015423D"/>
    <w:rsid w:val="00154306"/>
    <w:rsid w:val="0015495A"/>
    <w:rsid w:val="00154A50"/>
    <w:rsid w:val="00154DB2"/>
    <w:rsid w:val="001557FE"/>
    <w:rsid w:val="00155A10"/>
    <w:rsid w:val="0015615D"/>
    <w:rsid w:val="0015636B"/>
    <w:rsid w:val="001564E3"/>
    <w:rsid w:val="00156744"/>
    <w:rsid w:val="00156A8C"/>
    <w:rsid w:val="001578F7"/>
    <w:rsid w:val="0015798E"/>
    <w:rsid w:val="001604B1"/>
    <w:rsid w:val="0016056A"/>
    <w:rsid w:val="001605D8"/>
    <w:rsid w:val="00160A23"/>
    <w:rsid w:val="00160A77"/>
    <w:rsid w:val="00161144"/>
    <w:rsid w:val="0016180C"/>
    <w:rsid w:val="00161A8C"/>
    <w:rsid w:val="00161FD5"/>
    <w:rsid w:val="001621CB"/>
    <w:rsid w:val="00162350"/>
    <w:rsid w:val="00162A95"/>
    <w:rsid w:val="00162AC9"/>
    <w:rsid w:val="00162ACD"/>
    <w:rsid w:val="001631C7"/>
    <w:rsid w:val="00163421"/>
    <w:rsid w:val="00163423"/>
    <w:rsid w:val="00163DD5"/>
    <w:rsid w:val="00164E21"/>
    <w:rsid w:val="00164FC9"/>
    <w:rsid w:val="00165763"/>
    <w:rsid w:val="00165D17"/>
    <w:rsid w:val="00166480"/>
    <w:rsid w:val="001665D2"/>
    <w:rsid w:val="00166841"/>
    <w:rsid w:val="001670C0"/>
    <w:rsid w:val="00167123"/>
    <w:rsid w:val="00167256"/>
    <w:rsid w:val="00167846"/>
    <w:rsid w:val="00167AF7"/>
    <w:rsid w:val="00167B37"/>
    <w:rsid w:val="00167F43"/>
    <w:rsid w:val="00170559"/>
    <w:rsid w:val="001705C6"/>
    <w:rsid w:val="00170616"/>
    <w:rsid w:val="001707DB"/>
    <w:rsid w:val="00170F5E"/>
    <w:rsid w:val="00171787"/>
    <w:rsid w:val="001718AE"/>
    <w:rsid w:val="001720EE"/>
    <w:rsid w:val="0017294D"/>
    <w:rsid w:val="00172F1E"/>
    <w:rsid w:val="00173059"/>
    <w:rsid w:val="00173141"/>
    <w:rsid w:val="00173481"/>
    <w:rsid w:val="00173646"/>
    <w:rsid w:val="00173A72"/>
    <w:rsid w:val="00173CD8"/>
    <w:rsid w:val="00173E53"/>
    <w:rsid w:val="00174162"/>
    <w:rsid w:val="00174E0C"/>
    <w:rsid w:val="001756A8"/>
    <w:rsid w:val="00175BB5"/>
    <w:rsid w:val="00175DC6"/>
    <w:rsid w:val="00175E47"/>
    <w:rsid w:val="00176DDC"/>
    <w:rsid w:val="00176E23"/>
    <w:rsid w:val="00176F36"/>
    <w:rsid w:val="00177376"/>
    <w:rsid w:val="00177988"/>
    <w:rsid w:val="001802B3"/>
    <w:rsid w:val="001805F7"/>
    <w:rsid w:val="00180883"/>
    <w:rsid w:val="001809D3"/>
    <w:rsid w:val="00180B25"/>
    <w:rsid w:val="00180DD2"/>
    <w:rsid w:val="001811F2"/>
    <w:rsid w:val="001813D2"/>
    <w:rsid w:val="001814D6"/>
    <w:rsid w:val="00181777"/>
    <w:rsid w:val="00182406"/>
    <w:rsid w:val="00183527"/>
    <w:rsid w:val="0018363B"/>
    <w:rsid w:val="001840FE"/>
    <w:rsid w:val="001842B2"/>
    <w:rsid w:val="001842F1"/>
    <w:rsid w:val="00184547"/>
    <w:rsid w:val="00184759"/>
    <w:rsid w:val="001850BD"/>
    <w:rsid w:val="001850EC"/>
    <w:rsid w:val="00185980"/>
    <w:rsid w:val="00186AFE"/>
    <w:rsid w:val="00186E57"/>
    <w:rsid w:val="00187871"/>
    <w:rsid w:val="00187A77"/>
    <w:rsid w:val="00190171"/>
    <w:rsid w:val="00190264"/>
    <w:rsid w:val="001904D6"/>
    <w:rsid w:val="00190B16"/>
    <w:rsid w:val="00190B1C"/>
    <w:rsid w:val="0019107E"/>
    <w:rsid w:val="0019114C"/>
    <w:rsid w:val="0019214B"/>
    <w:rsid w:val="00192446"/>
    <w:rsid w:val="00192AFB"/>
    <w:rsid w:val="00192D36"/>
    <w:rsid w:val="00192D6F"/>
    <w:rsid w:val="001936F6"/>
    <w:rsid w:val="001937E1"/>
    <w:rsid w:val="001946F5"/>
    <w:rsid w:val="001947A9"/>
    <w:rsid w:val="001955AC"/>
    <w:rsid w:val="00195641"/>
    <w:rsid w:val="0019583E"/>
    <w:rsid w:val="00195950"/>
    <w:rsid w:val="001959D3"/>
    <w:rsid w:val="00195F86"/>
    <w:rsid w:val="00196AD5"/>
    <w:rsid w:val="00196ADE"/>
    <w:rsid w:val="00197448"/>
    <w:rsid w:val="001974A3"/>
    <w:rsid w:val="00197891"/>
    <w:rsid w:val="00197F25"/>
    <w:rsid w:val="00197FC8"/>
    <w:rsid w:val="001A02AF"/>
    <w:rsid w:val="001A0F8A"/>
    <w:rsid w:val="001A10B4"/>
    <w:rsid w:val="001A14F4"/>
    <w:rsid w:val="001A18FD"/>
    <w:rsid w:val="001A1A51"/>
    <w:rsid w:val="001A1D54"/>
    <w:rsid w:val="001A1F34"/>
    <w:rsid w:val="001A24E2"/>
    <w:rsid w:val="001A2979"/>
    <w:rsid w:val="001A34F6"/>
    <w:rsid w:val="001A35F4"/>
    <w:rsid w:val="001A3848"/>
    <w:rsid w:val="001A39FC"/>
    <w:rsid w:val="001A3A18"/>
    <w:rsid w:val="001A3B06"/>
    <w:rsid w:val="001A3C9A"/>
    <w:rsid w:val="001A3DB3"/>
    <w:rsid w:val="001A43A5"/>
    <w:rsid w:val="001A4511"/>
    <w:rsid w:val="001A486A"/>
    <w:rsid w:val="001A5921"/>
    <w:rsid w:val="001A5A10"/>
    <w:rsid w:val="001A6728"/>
    <w:rsid w:val="001A6BE0"/>
    <w:rsid w:val="001A6F25"/>
    <w:rsid w:val="001A7475"/>
    <w:rsid w:val="001A798B"/>
    <w:rsid w:val="001A7C89"/>
    <w:rsid w:val="001B0A7F"/>
    <w:rsid w:val="001B0CB3"/>
    <w:rsid w:val="001B0DCD"/>
    <w:rsid w:val="001B0DDA"/>
    <w:rsid w:val="001B1121"/>
    <w:rsid w:val="001B1251"/>
    <w:rsid w:val="001B13B7"/>
    <w:rsid w:val="001B184A"/>
    <w:rsid w:val="001B194F"/>
    <w:rsid w:val="001B22E2"/>
    <w:rsid w:val="001B27B5"/>
    <w:rsid w:val="001B39AD"/>
    <w:rsid w:val="001B41D4"/>
    <w:rsid w:val="001B429C"/>
    <w:rsid w:val="001B43E9"/>
    <w:rsid w:val="001B4997"/>
    <w:rsid w:val="001B4C2E"/>
    <w:rsid w:val="001B6591"/>
    <w:rsid w:val="001B6AC7"/>
    <w:rsid w:val="001B6ACE"/>
    <w:rsid w:val="001B6DB6"/>
    <w:rsid w:val="001B7648"/>
    <w:rsid w:val="001B7866"/>
    <w:rsid w:val="001C0460"/>
    <w:rsid w:val="001C04FB"/>
    <w:rsid w:val="001C1187"/>
    <w:rsid w:val="001C1235"/>
    <w:rsid w:val="001C1D03"/>
    <w:rsid w:val="001C1FDE"/>
    <w:rsid w:val="001C24C9"/>
    <w:rsid w:val="001C260B"/>
    <w:rsid w:val="001C285F"/>
    <w:rsid w:val="001C293A"/>
    <w:rsid w:val="001C2BD3"/>
    <w:rsid w:val="001C387A"/>
    <w:rsid w:val="001C43C4"/>
    <w:rsid w:val="001C441A"/>
    <w:rsid w:val="001C4A1F"/>
    <w:rsid w:val="001C4C5F"/>
    <w:rsid w:val="001C4EF0"/>
    <w:rsid w:val="001C5082"/>
    <w:rsid w:val="001C59CC"/>
    <w:rsid w:val="001C6420"/>
    <w:rsid w:val="001C6574"/>
    <w:rsid w:val="001C6D7F"/>
    <w:rsid w:val="001C6F3B"/>
    <w:rsid w:val="001C7431"/>
    <w:rsid w:val="001C768D"/>
    <w:rsid w:val="001C7BAF"/>
    <w:rsid w:val="001C7C03"/>
    <w:rsid w:val="001D06BA"/>
    <w:rsid w:val="001D0B76"/>
    <w:rsid w:val="001D0CEF"/>
    <w:rsid w:val="001D22E0"/>
    <w:rsid w:val="001D2E00"/>
    <w:rsid w:val="001D3396"/>
    <w:rsid w:val="001D3E65"/>
    <w:rsid w:val="001D41CB"/>
    <w:rsid w:val="001D4227"/>
    <w:rsid w:val="001D4503"/>
    <w:rsid w:val="001D46C4"/>
    <w:rsid w:val="001D4872"/>
    <w:rsid w:val="001D5017"/>
    <w:rsid w:val="001D5EDC"/>
    <w:rsid w:val="001D61DD"/>
    <w:rsid w:val="001D62ED"/>
    <w:rsid w:val="001D676C"/>
    <w:rsid w:val="001D6BB5"/>
    <w:rsid w:val="001D7870"/>
    <w:rsid w:val="001D7A7C"/>
    <w:rsid w:val="001E054C"/>
    <w:rsid w:val="001E0742"/>
    <w:rsid w:val="001E0C58"/>
    <w:rsid w:val="001E1743"/>
    <w:rsid w:val="001E1E4B"/>
    <w:rsid w:val="001E1F6C"/>
    <w:rsid w:val="001E2465"/>
    <w:rsid w:val="001E269D"/>
    <w:rsid w:val="001E2BF4"/>
    <w:rsid w:val="001E2C2D"/>
    <w:rsid w:val="001E3514"/>
    <w:rsid w:val="001E378F"/>
    <w:rsid w:val="001E4418"/>
    <w:rsid w:val="001E45E7"/>
    <w:rsid w:val="001E4861"/>
    <w:rsid w:val="001E48A9"/>
    <w:rsid w:val="001E4B14"/>
    <w:rsid w:val="001E4BF4"/>
    <w:rsid w:val="001E4D10"/>
    <w:rsid w:val="001E53A6"/>
    <w:rsid w:val="001E5637"/>
    <w:rsid w:val="001E5BCD"/>
    <w:rsid w:val="001E5C43"/>
    <w:rsid w:val="001E633F"/>
    <w:rsid w:val="001E646D"/>
    <w:rsid w:val="001E65BD"/>
    <w:rsid w:val="001E723B"/>
    <w:rsid w:val="001E7891"/>
    <w:rsid w:val="001E7A33"/>
    <w:rsid w:val="001E7E88"/>
    <w:rsid w:val="001F188F"/>
    <w:rsid w:val="001F19A0"/>
    <w:rsid w:val="001F1CB8"/>
    <w:rsid w:val="001F28CA"/>
    <w:rsid w:val="001F2975"/>
    <w:rsid w:val="001F37DE"/>
    <w:rsid w:val="001F3EED"/>
    <w:rsid w:val="001F433C"/>
    <w:rsid w:val="001F437E"/>
    <w:rsid w:val="001F450F"/>
    <w:rsid w:val="001F45DE"/>
    <w:rsid w:val="001F4A08"/>
    <w:rsid w:val="001F5154"/>
    <w:rsid w:val="001F5504"/>
    <w:rsid w:val="001F5A06"/>
    <w:rsid w:val="001F5BCE"/>
    <w:rsid w:val="001F6E97"/>
    <w:rsid w:val="001F7E94"/>
    <w:rsid w:val="00200FFC"/>
    <w:rsid w:val="0020185F"/>
    <w:rsid w:val="00201B24"/>
    <w:rsid w:val="002023AC"/>
    <w:rsid w:val="0020358F"/>
    <w:rsid w:val="00204143"/>
    <w:rsid w:val="0020434C"/>
    <w:rsid w:val="0020444C"/>
    <w:rsid w:val="00204E17"/>
    <w:rsid w:val="00205105"/>
    <w:rsid w:val="002057BB"/>
    <w:rsid w:val="00205B1B"/>
    <w:rsid w:val="00205BDE"/>
    <w:rsid w:val="0020656D"/>
    <w:rsid w:val="00206B25"/>
    <w:rsid w:val="00206BE3"/>
    <w:rsid w:val="00207D7D"/>
    <w:rsid w:val="00207F79"/>
    <w:rsid w:val="0021050A"/>
    <w:rsid w:val="00210518"/>
    <w:rsid w:val="0021072B"/>
    <w:rsid w:val="00210A94"/>
    <w:rsid w:val="00210F3B"/>
    <w:rsid w:val="00211138"/>
    <w:rsid w:val="00211295"/>
    <w:rsid w:val="00211532"/>
    <w:rsid w:val="00211BD6"/>
    <w:rsid w:val="00211D05"/>
    <w:rsid w:val="0021200F"/>
    <w:rsid w:val="002126F1"/>
    <w:rsid w:val="00212DD8"/>
    <w:rsid w:val="00213595"/>
    <w:rsid w:val="002136F2"/>
    <w:rsid w:val="00213712"/>
    <w:rsid w:val="00213AC4"/>
    <w:rsid w:val="00213B87"/>
    <w:rsid w:val="002147D1"/>
    <w:rsid w:val="002149B8"/>
    <w:rsid w:val="00214B0D"/>
    <w:rsid w:val="002151DB"/>
    <w:rsid w:val="00215523"/>
    <w:rsid w:val="00215978"/>
    <w:rsid w:val="00215E85"/>
    <w:rsid w:val="00216458"/>
    <w:rsid w:val="00216535"/>
    <w:rsid w:val="00216577"/>
    <w:rsid w:val="00216C90"/>
    <w:rsid w:val="00216D78"/>
    <w:rsid w:val="002174E7"/>
    <w:rsid w:val="00217B6C"/>
    <w:rsid w:val="0022057B"/>
    <w:rsid w:val="00220AF1"/>
    <w:rsid w:val="00221131"/>
    <w:rsid w:val="00221673"/>
    <w:rsid w:val="00221A15"/>
    <w:rsid w:val="00222C61"/>
    <w:rsid w:val="00222EA9"/>
    <w:rsid w:val="002231F9"/>
    <w:rsid w:val="0022376F"/>
    <w:rsid w:val="00223A04"/>
    <w:rsid w:val="00223B28"/>
    <w:rsid w:val="00223DBF"/>
    <w:rsid w:val="00224020"/>
    <w:rsid w:val="0022434B"/>
    <w:rsid w:val="002252D9"/>
    <w:rsid w:val="00225437"/>
    <w:rsid w:val="00225B57"/>
    <w:rsid w:val="00225E37"/>
    <w:rsid w:val="00225E6D"/>
    <w:rsid w:val="00226462"/>
    <w:rsid w:val="00226CB7"/>
    <w:rsid w:val="002272C1"/>
    <w:rsid w:val="002275DD"/>
    <w:rsid w:val="002275EC"/>
    <w:rsid w:val="00227EE0"/>
    <w:rsid w:val="0023123B"/>
    <w:rsid w:val="00231659"/>
    <w:rsid w:val="0023189F"/>
    <w:rsid w:val="00231B5F"/>
    <w:rsid w:val="00231EAB"/>
    <w:rsid w:val="002322D5"/>
    <w:rsid w:val="0023230E"/>
    <w:rsid w:val="00232C9B"/>
    <w:rsid w:val="00232E60"/>
    <w:rsid w:val="00233055"/>
    <w:rsid w:val="00233189"/>
    <w:rsid w:val="0023324C"/>
    <w:rsid w:val="0023326C"/>
    <w:rsid w:val="0023357C"/>
    <w:rsid w:val="00233C3D"/>
    <w:rsid w:val="00234743"/>
    <w:rsid w:val="00234831"/>
    <w:rsid w:val="00234A25"/>
    <w:rsid w:val="002351D3"/>
    <w:rsid w:val="0023532B"/>
    <w:rsid w:val="0023611B"/>
    <w:rsid w:val="002363D7"/>
    <w:rsid w:val="002365DB"/>
    <w:rsid w:val="0023693C"/>
    <w:rsid w:val="00236BDF"/>
    <w:rsid w:val="00237A40"/>
    <w:rsid w:val="00237DE2"/>
    <w:rsid w:val="00237F52"/>
    <w:rsid w:val="0024012C"/>
    <w:rsid w:val="0024019A"/>
    <w:rsid w:val="00240282"/>
    <w:rsid w:val="00240B72"/>
    <w:rsid w:val="0024227C"/>
    <w:rsid w:val="00242663"/>
    <w:rsid w:val="00242CC5"/>
    <w:rsid w:val="00243004"/>
    <w:rsid w:val="002436CB"/>
    <w:rsid w:val="00243B9D"/>
    <w:rsid w:val="00243CCD"/>
    <w:rsid w:val="0024452F"/>
    <w:rsid w:val="00244786"/>
    <w:rsid w:val="002447FD"/>
    <w:rsid w:val="00244CAF"/>
    <w:rsid w:val="00244CD2"/>
    <w:rsid w:val="0024531A"/>
    <w:rsid w:val="0024570E"/>
    <w:rsid w:val="0024571A"/>
    <w:rsid w:val="00245911"/>
    <w:rsid w:val="002467DA"/>
    <w:rsid w:val="002469D6"/>
    <w:rsid w:val="002469E0"/>
    <w:rsid w:val="00246E31"/>
    <w:rsid w:val="00247087"/>
    <w:rsid w:val="00247484"/>
    <w:rsid w:val="002477AB"/>
    <w:rsid w:val="00247BED"/>
    <w:rsid w:val="0025046C"/>
    <w:rsid w:val="0025067B"/>
    <w:rsid w:val="002517F6"/>
    <w:rsid w:val="00251F83"/>
    <w:rsid w:val="002522A3"/>
    <w:rsid w:val="00252427"/>
    <w:rsid w:val="00252D1E"/>
    <w:rsid w:val="00252EBC"/>
    <w:rsid w:val="0025358F"/>
    <w:rsid w:val="00255233"/>
    <w:rsid w:val="00255727"/>
    <w:rsid w:val="00255A7A"/>
    <w:rsid w:val="00255ABA"/>
    <w:rsid w:val="00255F1E"/>
    <w:rsid w:val="002561C2"/>
    <w:rsid w:val="002563B3"/>
    <w:rsid w:val="00256443"/>
    <w:rsid w:val="00256AFA"/>
    <w:rsid w:val="00256DAB"/>
    <w:rsid w:val="00257533"/>
    <w:rsid w:val="002576F0"/>
    <w:rsid w:val="00257988"/>
    <w:rsid w:val="002601EA"/>
    <w:rsid w:val="002603EA"/>
    <w:rsid w:val="00260999"/>
    <w:rsid w:val="00260AD3"/>
    <w:rsid w:val="00260B92"/>
    <w:rsid w:val="00261178"/>
    <w:rsid w:val="00261271"/>
    <w:rsid w:val="00261BB2"/>
    <w:rsid w:val="00262372"/>
    <w:rsid w:val="00262391"/>
    <w:rsid w:val="0026289C"/>
    <w:rsid w:val="00262920"/>
    <w:rsid w:val="00263320"/>
    <w:rsid w:val="00263482"/>
    <w:rsid w:val="002634A3"/>
    <w:rsid w:val="002637F1"/>
    <w:rsid w:val="00263D08"/>
    <w:rsid w:val="00264143"/>
    <w:rsid w:val="002646EA"/>
    <w:rsid w:val="00264A6A"/>
    <w:rsid w:val="00264DD7"/>
    <w:rsid w:val="00264FE9"/>
    <w:rsid w:val="00265739"/>
    <w:rsid w:val="00265CE8"/>
    <w:rsid w:val="002664D5"/>
    <w:rsid w:val="002666CF"/>
    <w:rsid w:val="00270017"/>
    <w:rsid w:val="00270241"/>
    <w:rsid w:val="002707E2"/>
    <w:rsid w:val="002713BD"/>
    <w:rsid w:val="00271AD5"/>
    <w:rsid w:val="002723D2"/>
    <w:rsid w:val="00272816"/>
    <w:rsid w:val="0027291C"/>
    <w:rsid w:val="002732A6"/>
    <w:rsid w:val="00273D3B"/>
    <w:rsid w:val="00273E2C"/>
    <w:rsid w:val="002741DA"/>
    <w:rsid w:val="00274296"/>
    <w:rsid w:val="00274656"/>
    <w:rsid w:val="002746D5"/>
    <w:rsid w:val="00275E8C"/>
    <w:rsid w:val="002762FB"/>
    <w:rsid w:val="0027699F"/>
    <w:rsid w:val="0027759F"/>
    <w:rsid w:val="0028087D"/>
    <w:rsid w:val="00280C60"/>
    <w:rsid w:val="00281106"/>
    <w:rsid w:val="002814E6"/>
    <w:rsid w:val="002820F0"/>
    <w:rsid w:val="00282544"/>
    <w:rsid w:val="00282A65"/>
    <w:rsid w:val="00282C15"/>
    <w:rsid w:val="00282DBC"/>
    <w:rsid w:val="00283010"/>
    <w:rsid w:val="00283A74"/>
    <w:rsid w:val="0028548B"/>
    <w:rsid w:val="002855A7"/>
    <w:rsid w:val="0028561F"/>
    <w:rsid w:val="00285669"/>
    <w:rsid w:val="002856E1"/>
    <w:rsid w:val="002867ED"/>
    <w:rsid w:val="00286EF8"/>
    <w:rsid w:val="00286F4F"/>
    <w:rsid w:val="00287263"/>
    <w:rsid w:val="00287B24"/>
    <w:rsid w:val="00287DEC"/>
    <w:rsid w:val="00290805"/>
    <w:rsid w:val="00290AF6"/>
    <w:rsid w:val="00290D79"/>
    <w:rsid w:val="0029191C"/>
    <w:rsid w:val="002919E6"/>
    <w:rsid w:val="00291E4C"/>
    <w:rsid w:val="00291E87"/>
    <w:rsid w:val="00291ECB"/>
    <w:rsid w:val="00292059"/>
    <w:rsid w:val="002921CE"/>
    <w:rsid w:val="002926BD"/>
    <w:rsid w:val="002927A5"/>
    <w:rsid w:val="00292C82"/>
    <w:rsid w:val="002931D0"/>
    <w:rsid w:val="00293447"/>
    <w:rsid w:val="00293468"/>
    <w:rsid w:val="0029349C"/>
    <w:rsid w:val="00293572"/>
    <w:rsid w:val="0029452D"/>
    <w:rsid w:val="00294541"/>
    <w:rsid w:val="00294909"/>
    <w:rsid w:val="00294B38"/>
    <w:rsid w:val="00294C16"/>
    <w:rsid w:val="00294D07"/>
    <w:rsid w:val="002959E1"/>
    <w:rsid w:val="00296032"/>
    <w:rsid w:val="00296391"/>
    <w:rsid w:val="0029644F"/>
    <w:rsid w:val="0029665A"/>
    <w:rsid w:val="0029674F"/>
    <w:rsid w:val="00297241"/>
    <w:rsid w:val="00297769"/>
    <w:rsid w:val="002978E9"/>
    <w:rsid w:val="00297DBE"/>
    <w:rsid w:val="002A0325"/>
    <w:rsid w:val="002A0BFE"/>
    <w:rsid w:val="002A109A"/>
    <w:rsid w:val="002A1DED"/>
    <w:rsid w:val="002A20E7"/>
    <w:rsid w:val="002A22B1"/>
    <w:rsid w:val="002A4131"/>
    <w:rsid w:val="002A41FC"/>
    <w:rsid w:val="002A4218"/>
    <w:rsid w:val="002A4276"/>
    <w:rsid w:val="002A4CFF"/>
    <w:rsid w:val="002A5105"/>
    <w:rsid w:val="002A5606"/>
    <w:rsid w:val="002A569C"/>
    <w:rsid w:val="002A5DEC"/>
    <w:rsid w:val="002A5F73"/>
    <w:rsid w:val="002A5FBE"/>
    <w:rsid w:val="002A6CA9"/>
    <w:rsid w:val="002A748E"/>
    <w:rsid w:val="002B0DAF"/>
    <w:rsid w:val="002B13FF"/>
    <w:rsid w:val="002B230C"/>
    <w:rsid w:val="002B3628"/>
    <w:rsid w:val="002B54D2"/>
    <w:rsid w:val="002B58DA"/>
    <w:rsid w:val="002B5952"/>
    <w:rsid w:val="002B5968"/>
    <w:rsid w:val="002B5DAA"/>
    <w:rsid w:val="002B628B"/>
    <w:rsid w:val="002B6843"/>
    <w:rsid w:val="002B6CF4"/>
    <w:rsid w:val="002B737F"/>
    <w:rsid w:val="002B7794"/>
    <w:rsid w:val="002B7E52"/>
    <w:rsid w:val="002C03FF"/>
    <w:rsid w:val="002C05BB"/>
    <w:rsid w:val="002C0C3C"/>
    <w:rsid w:val="002C0E20"/>
    <w:rsid w:val="002C1035"/>
    <w:rsid w:val="002C1307"/>
    <w:rsid w:val="002C1884"/>
    <w:rsid w:val="002C20A2"/>
    <w:rsid w:val="002C248E"/>
    <w:rsid w:val="002C24C0"/>
    <w:rsid w:val="002C2981"/>
    <w:rsid w:val="002C2B8B"/>
    <w:rsid w:val="002C30B8"/>
    <w:rsid w:val="002C319B"/>
    <w:rsid w:val="002C35DD"/>
    <w:rsid w:val="002C375E"/>
    <w:rsid w:val="002C390B"/>
    <w:rsid w:val="002C3984"/>
    <w:rsid w:val="002C4154"/>
    <w:rsid w:val="002C42C0"/>
    <w:rsid w:val="002C4D45"/>
    <w:rsid w:val="002C52EA"/>
    <w:rsid w:val="002C5AFE"/>
    <w:rsid w:val="002C5C73"/>
    <w:rsid w:val="002C5F9B"/>
    <w:rsid w:val="002C6027"/>
    <w:rsid w:val="002C647A"/>
    <w:rsid w:val="002C691C"/>
    <w:rsid w:val="002C6BBC"/>
    <w:rsid w:val="002D03BD"/>
    <w:rsid w:val="002D0410"/>
    <w:rsid w:val="002D077D"/>
    <w:rsid w:val="002D0785"/>
    <w:rsid w:val="002D07F5"/>
    <w:rsid w:val="002D0CD2"/>
    <w:rsid w:val="002D14AF"/>
    <w:rsid w:val="002D15DF"/>
    <w:rsid w:val="002D1F7D"/>
    <w:rsid w:val="002D2346"/>
    <w:rsid w:val="002D2F4E"/>
    <w:rsid w:val="002D38E0"/>
    <w:rsid w:val="002D3966"/>
    <w:rsid w:val="002D3DF8"/>
    <w:rsid w:val="002D3E47"/>
    <w:rsid w:val="002D4445"/>
    <w:rsid w:val="002D4A00"/>
    <w:rsid w:val="002D542B"/>
    <w:rsid w:val="002D5E7C"/>
    <w:rsid w:val="002D68AD"/>
    <w:rsid w:val="002D6B7A"/>
    <w:rsid w:val="002D7B11"/>
    <w:rsid w:val="002E028A"/>
    <w:rsid w:val="002E0AD6"/>
    <w:rsid w:val="002E0C7A"/>
    <w:rsid w:val="002E0D81"/>
    <w:rsid w:val="002E139B"/>
    <w:rsid w:val="002E1D1C"/>
    <w:rsid w:val="002E222E"/>
    <w:rsid w:val="002E2587"/>
    <w:rsid w:val="002E26EC"/>
    <w:rsid w:val="002E29FD"/>
    <w:rsid w:val="002E2CB6"/>
    <w:rsid w:val="002E2E78"/>
    <w:rsid w:val="002E3420"/>
    <w:rsid w:val="002E5274"/>
    <w:rsid w:val="002E538A"/>
    <w:rsid w:val="002E53F9"/>
    <w:rsid w:val="002E5503"/>
    <w:rsid w:val="002E5585"/>
    <w:rsid w:val="002E5604"/>
    <w:rsid w:val="002E5624"/>
    <w:rsid w:val="002E5977"/>
    <w:rsid w:val="002E6246"/>
    <w:rsid w:val="002E6248"/>
    <w:rsid w:val="002E634A"/>
    <w:rsid w:val="002E67D2"/>
    <w:rsid w:val="002E6F0E"/>
    <w:rsid w:val="002E74B3"/>
    <w:rsid w:val="002F0898"/>
    <w:rsid w:val="002F0B31"/>
    <w:rsid w:val="002F0C95"/>
    <w:rsid w:val="002F112C"/>
    <w:rsid w:val="002F1CCE"/>
    <w:rsid w:val="002F1D95"/>
    <w:rsid w:val="002F2F82"/>
    <w:rsid w:val="002F3087"/>
    <w:rsid w:val="002F3A3E"/>
    <w:rsid w:val="002F3A40"/>
    <w:rsid w:val="002F3A96"/>
    <w:rsid w:val="002F3EC4"/>
    <w:rsid w:val="002F4815"/>
    <w:rsid w:val="002F5412"/>
    <w:rsid w:val="002F54D9"/>
    <w:rsid w:val="002F643F"/>
    <w:rsid w:val="002F6544"/>
    <w:rsid w:val="002F66E8"/>
    <w:rsid w:val="002F6865"/>
    <w:rsid w:val="002F6AD2"/>
    <w:rsid w:val="002F7326"/>
    <w:rsid w:val="002F79DA"/>
    <w:rsid w:val="003007D7"/>
    <w:rsid w:val="00300B54"/>
    <w:rsid w:val="00300B74"/>
    <w:rsid w:val="00300DE7"/>
    <w:rsid w:val="003012A8"/>
    <w:rsid w:val="003017BA"/>
    <w:rsid w:val="00301840"/>
    <w:rsid w:val="0030220E"/>
    <w:rsid w:val="0030230C"/>
    <w:rsid w:val="00302371"/>
    <w:rsid w:val="00302A2D"/>
    <w:rsid w:val="00302BCB"/>
    <w:rsid w:val="00302D22"/>
    <w:rsid w:val="00302F15"/>
    <w:rsid w:val="00303230"/>
    <w:rsid w:val="003033CF"/>
    <w:rsid w:val="00303446"/>
    <w:rsid w:val="003037C3"/>
    <w:rsid w:val="00303902"/>
    <w:rsid w:val="00303A84"/>
    <w:rsid w:val="00303B0B"/>
    <w:rsid w:val="00303B5B"/>
    <w:rsid w:val="003041B1"/>
    <w:rsid w:val="00304562"/>
    <w:rsid w:val="00304687"/>
    <w:rsid w:val="00304BD9"/>
    <w:rsid w:val="00304E81"/>
    <w:rsid w:val="00305034"/>
    <w:rsid w:val="0030548E"/>
    <w:rsid w:val="00305632"/>
    <w:rsid w:val="003058E2"/>
    <w:rsid w:val="00305D1F"/>
    <w:rsid w:val="003067A1"/>
    <w:rsid w:val="003067C2"/>
    <w:rsid w:val="00306F55"/>
    <w:rsid w:val="003075F8"/>
    <w:rsid w:val="0030775F"/>
    <w:rsid w:val="003077D2"/>
    <w:rsid w:val="00307DA8"/>
    <w:rsid w:val="00310135"/>
    <w:rsid w:val="00310222"/>
    <w:rsid w:val="0031042C"/>
    <w:rsid w:val="00310826"/>
    <w:rsid w:val="00310A9A"/>
    <w:rsid w:val="00310D6A"/>
    <w:rsid w:val="00310EB2"/>
    <w:rsid w:val="00311422"/>
    <w:rsid w:val="00311690"/>
    <w:rsid w:val="003117A6"/>
    <w:rsid w:val="003118FB"/>
    <w:rsid w:val="00311A5D"/>
    <w:rsid w:val="00311FA5"/>
    <w:rsid w:val="0031316A"/>
    <w:rsid w:val="003131F4"/>
    <w:rsid w:val="003133D4"/>
    <w:rsid w:val="00313D6A"/>
    <w:rsid w:val="00313EC9"/>
    <w:rsid w:val="00314A07"/>
    <w:rsid w:val="003150AC"/>
    <w:rsid w:val="003157AD"/>
    <w:rsid w:val="00315BBC"/>
    <w:rsid w:val="003160F6"/>
    <w:rsid w:val="003167E2"/>
    <w:rsid w:val="0031785D"/>
    <w:rsid w:val="0032020E"/>
    <w:rsid w:val="003202B1"/>
    <w:rsid w:val="003204D0"/>
    <w:rsid w:val="0032084F"/>
    <w:rsid w:val="00320F41"/>
    <w:rsid w:val="003217D7"/>
    <w:rsid w:val="00321903"/>
    <w:rsid w:val="00321F2C"/>
    <w:rsid w:val="0032331F"/>
    <w:rsid w:val="003240D9"/>
    <w:rsid w:val="00324178"/>
    <w:rsid w:val="00324705"/>
    <w:rsid w:val="00324732"/>
    <w:rsid w:val="00324F17"/>
    <w:rsid w:val="00325A8B"/>
    <w:rsid w:val="00325D58"/>
    <w:rsid w:val="0032644E"/>
    <w:rsid w:val="00326667"/>
    <w:rsid w:val="00327081"/>
    <w:rsid w:val="00327585"/>
    <w:rsid w:val="003277A3"/>
    <w:rsid w:val="00327906"/>
    <w:rsid w:val="00327C8A"/>
    <w:rsid w:val="00327E1A"/>
    <w:rsid w:val="00330887"/>
    <w:rsid w:val="00330BE6"/>
    <w:rsid w:val="00330C8E"/>
    <w:rsid w:val="00330D22"/>
    <w:rsid w:val="0033157B"/>
    <w:rsid w:val="00331D99"/>
    <w:rsid w:val="00331F54"/>
    <w:rsid w:val="0033245C"/>
    <w:rsid w:val="0033246E"/>
    <w:rsid w:val="0033311A"/>
    <w:rsid w:val="00333375"/>
    <w:rsid w:val="003333C4"/>
    <w:rsid w:val="00333700"/>
    <w:rsid w:val="0033371D"/>
    <w:rsid w:val="003338C3"/>
    <w:rsid w:val="00333AC7"/>
    <w:rsid w:val="00333E72"/>
    <w:rsid w:val="00333F4A"/>
    <w:rsid w:val="00333FC1"/>
    <w:rsid w:val="00334206"/>
    <w:rsid w:val="00334494"/>
    <w:rsid w:val="003346CD"/>
    <w:rsid w:val="00334B7F"/>
    <w:rsid w:val="00334DDB"/>
    <w:rsid w:val="00334E4A"/>
    <w:rsid w:val="00335002"/>
    <w:rsid w:val="00335233"/>
    <w:rsid w:val="00335244"/>
    <w:rsid w:val="00335807"/>
    <w:rsid w:val="00335948"/>
    <w:rsid w:val="00335D57"/>
    <w:rsid w:val="00335F8C"/>
    <w:rsid w:val="00336169"/>
    <w:rsid w:val="00336237"/>
    <w:rsid w:val="003366C5"/>
    <w:rsid w:val="00336747"/>
    <w:rsid w:val="00336B72"/>
    <w:rsid w:val="00336D48"/>
    <w:rsid w:val="00337557"/>
    <w:rsid w:val="00337F04"/>
    <w:rsid w:val="003400FC"/>
    <w:rsid w:val="003402DC"/>
    <w:rsid w:val="00340D1C"/>
    <w:rsid w:val="00341145"/>
    <w:rsid w:val="00341D4B"/>
    <w:rsid w:val="00342975"/>
    <w:rsid w:val="00342C25"/>
    <w:rsid w:val="00342C69"/>
    <w:rsid w:val="0034362E"/>
    <w:rsid w:val="00343967"/>
    <w:rsid w:val="003439B9"/>
    <w:rsid w:val="0034404C"/>
    <w:rsid w:val="003440F0"/>
    <w:rsid w:val="00344313"/>
    <w:rsid w:val="003443C1"/>
    <w:rsid w:val="0034443A"/>
    <w:rsid w:val="00344592"/>
    <w:rsid w:val="003445E6"/>
    <w:rsid w:val="00344A95"/>
    <w:rsid w:val="00344CE3"/>
    <w:rsid w:val="0034529A"/>
    <w:rsid w:val="00345352"/>
    <w:rsid w:val="00345457"/>
    <w:rsid w:val="0034568C"/>
    <w:rsid w:val="0034584B"/>
    <w:rsid w:val="00345CAA"/>
    <w:rsid w:val="00346097"/>
    <w:rsid w:val="00346321"/>
    <w:rsid w:val="003465B5"/>
    <w:rsid w:val="0034760D"/>
    <w:rsid w:val="003476DD"/>
    <w:rsid w:val="00350131"/>
    <w:rsid w:val="0035059C"/>
    <w:rsid w:val="003505C5"/>
    <w:rsid w:val="00350A86"/>
    <w:rsid w:val="00351293"/>
    <w:rsid w:val="00351A36"/>
    <w:rsid w:val="00351EB2"/>
    <w:rsid w:val="003520A2"/>
    <w:rsid w:val="00352206"/>
    <w:rsid w:val="00352708"/>
    <w:rsid w:val="00352CD0"/>
    <w:rsid w:val="00352D25"/>
    <w:rsid w:val="0035300E"/>
    <w:rsid w:val="0035322D"/>
    <w:rsid w:val="0035393A"/>
    <w:rsid w:val="00353AD8"/>
    <w:rsid w:val="003540B4"/>
    <w:rsid w:val="0035452E"/>
    <w:rsid w:val="00354D3F"/>
    <w:rsid w:val="00354F8E"/>
    <w:rsid w:val="003563F2"/>
    <w:rsid w:val="0035702C"/>
    <w:rsid w:val="0035705F"/>
    <w:rsid w:val="00357509"/>
    <w:rsid w:val="00357BAF"/>
    <w:rsid w:val="00357DC4"/>
    <w:rsid w:val="003604A0"/>
    <w:rsid w:val="00360725"/>
    <w:rsid w:val="00360759"/>
    <w:rsid w:val="003607E5"/>
    <w:rsid w:val="00360944"/>
    <w:rsid w:val="003616A1"/>
    <w:rsid w:val="00361A36"/>
    <w:rsid w:val="00361A4B"/>
    <w:rsid w:val="00361DCE"/>
    <w:rsid w:val="003627B9"/>
    <w:rsid w:val="0036338B"/>
    <w:rsid w:val="0036345C"/>
    <w:rsid w:val="003635EF"/>
    <w:rsid w:val="003636C7"/>
    <w:rsid w:val="0036371E"/>
    <w:rsid w:val="00363867"/>
    <w:rsid w:val="00363C7B"/>
    <w:rsid w:val="00363F60"/>
    <w:rsid w:val="00364720"/>
    <w:rsid w:val="003650C9"/>
    <w:rsid w:val="003652C6"/>
    <w:rsid w:val="00365476"/>
    <w:rsid w:val="00365747"/>
    <w:rsid w:val="00365A9F"/>
    <w:rsid w:val="00365F60"/>
    <w:rsid w:val="003660D1"/>
    <w:rsid w:val="00366B70"/>
    <w:rsid w:val="003672FF"/>
    <w:rsid w:val="003676B3"/>
    <w:rsid w:val="00367E67"/>
    <w:rsid w:val="003708CF"/>
    <w:rsid w:val="00370C1D"/>
    <w:rsid w:val="00370D91"/>
    <w:rsid w:val="00370DEF"/>
    <w:rsid w:val="00371542"/>
    <w:rsid w:val="00371703"/>
    <w:rsid w:val="003717EF"/>
    <w:rsid w:val="0037257D"/>
    <w:rsid w:val="003728B0"/>
    <w:rsid w:val="003731EC"/>
    <w:rsid w:val="0037444C"/>
    <w:rsid w:val="003746E6"/>
    <w:rsid w:val="0037484E"/>
    <w:rsid w:val="00374B37"/>
    <w:rsid w:val="00374C44"/>
    <w:rsid w:val="003756E2"/>
    <w:rsid w:val="00375717"/>
    <w:rsid w:val="0037604E"/>
    <w:rsid w:val="003761D1"/>
    <w:rsid w:val="003764D1"/>
    <w:rsid w:val="003769AB"/>
    <w:rsid w:val="00376AC5"/>
    <w:rsid w:val="003777CF"/>
    <w:rsid w:val="00380BD7"/>
    <w:rsid w:val="00380BD9"/>
    <w:rsid w:val="00381E97"/>
    <w:rsid w:val="00382372"/>
    <w:rsid w:val="00382ADE"/>
    <w:rsid w:val="00382F30"/>
    <w:rsid w:val="00382FEF"/>
    <w:rsid w:val="0038351C"/>
    <w:rsid w:val="00383C76"/>
    <w:rsid w:val="00384385"/>
    <w:rsid w:val="003843EE"/>
    <w:rsid w:val="00384451"/>
    <w:rsid w:val="00384525"/>
    <w:rsid w:val="00384B71"/>
    <w:rsid w:val="00384D4E"/>
    <w:rsid w:val="00385267"/>
    <w:rsid w:val="00385873"/>
    <w:rsid w:val="00385D2E"/>
    <w:rsid w:val="00385EC4"/>
    <w:rsid w:val="00386611"/>
    <w:rsid w:val="00386832"/>
    <w:rsid w:val="00387084"/>
    <w:rsid w:val="00387214"/>
    <w:rsid w:val="0038724C"/>
    <w:rsid w:val="00387CC0"/>
    <w:rsid w:val="00387CE0"/>
    <w:rsid w:val="00387E60"/>
    <w:rsid w:val="003905B6"/>
    <w:rsid w:val="00390CB7"/>
    <w:rsid w:val="0039145C"/>
    <w:rsid w:val="0039152A"/>
    <w:rsid w:val="003924E1"/>
    <w:rsid w:val="003929C8"/>
    <w:rsid w:val="00392DF9"/>
    <w:rsid w:val="00393453"/>
    <w:rsid w:val="00393469"/>
    <w:rsid w:val="00393C67"/>
    <w:rsid w:val="00394054"/>
    <w:rsid w:val="003942D7"/>
    <w:rsid w:val="0039451E"/>
    <w:rsid w:val="00394C45"/>
    <w:rsid w:val="00394E90"/>
    <w:rsid w:val="00394ED9"/>
    <w:rsid w:val="00395171"/>
    <w:rsid w:val="003955D8"/>
    <w:rsid w:val="00396008"/>
    <w:rsid w:val="00396DD2"/>
    <w:rsid w:val="00397347"/>
    <w:rsid w:val="00397417"/>
    <w:rsid w:val="00397971"/>
    <w:rsid w:val="0039799D"/>
    <w:rsid w:val="00397A6C"/>
    <w:rsid w:val="00397CB4"/>
    <w:rsid w:val="00397F92"/>
    <w:rsid w:val="00397F97"/>
    <w:rsid w:val="003A029D"/>
    <w:rsid w:val="003A0459"/>
    <w:rsid w:val="003A0AE7"/>
    <w:rsid w:val="003A0ED9"/>
    <w:rsid w:val="003A1422"/>
    <w:rsid w:val="003A1816"/>
    <w:rsid w:val="003A2961"/>
    <w:rsid w:val="003A2A4B"/>
    <w:rsid w:val="003A2E7F"/>
    <w:rsid w:val="003A3662"/>
    <w:rsid w:val="003A3D2C"/>
    <w:rsid w:val="003A42CD"/>
    <w:rsid w:val="003A4436"/>
    <w:rsid w:val="003A48C6"/>
    <w:rsid w:val="003A5919"/>
    <w:rsid w:val="003A619A"/>
    <w:rsid w:val="003A625D"/>
    <w:rsid w:val="003A628E"/>
    <w:rsid w:val="003A6AC4"/>
    <w:rsid w:val="003A6BC0"/>
    <w:rsid w:val="003A7338"/>
    <w:rsid w:val="003B047A"/>
    <w:rsid w:val="003B05DE"/>
    <w:rsid w:val="003B0A85"/>
    <w:rsid w:val="003B0C7B"/>
    <w:rsid w:val="003B0E9F"/>
    <w:rsid w:val="003B133D"/>
    <w:rsid w:val="003B17FE"/>
    <w:rsid w:val="003B1CEC"/>
    <w:rsid w:val="003B2169"/>
    <w:rsid w:val="003B333E"/>
    <w:rsid w:val="003B3FDC"/>
    <w:rsid w:val="003B45EB"/>
    <w:rsid w:val="003B48B0"/>
    <w:rsid w:val="003B4CE6"/>
    <w:rsid w:val="003B4DB3"/>
    <w:rsid w:val="003B53F4"/>
    <w:rsid w:val="003B6223"/>
    <w:rsid w:val="003B6A37"/>
    <w:rsid w:val="003B6C16"/>
    <w:rsid w:val="003B6C23"/>
    <w:rsid w:val="003B6E9C"/>
    <w:rsid w:val="003B704F"/>
    <w:rsid w:val="003C06E3"/>
    <w:rsid w:val="003C075E"/>
    <w:rsid w:val="003C2107"/>
    <w:rsid w:val="003C263A"/>
    <w:rsid w:val="003C2B8F"/>
    <w:rsid w:val="003C2F7D"/>
    <w:rsid w:val="003C3406"/>
    <w:rsid w:val="003C36FB"/>
    <w:rsid w:val="003C3E17"/>
    <w:rsid w:val="003C3EF6"/>
    <w:rsid w:val="003C3FA3"/>
    <w:rsid w:val="003C4011"/>
    <w:rsid w:val="003C419C"/>
    <w:rsid w:val="003C4DC4"/>
    <w:rsid w:val="003C4E6C"/>
    <w:rsid w:val="003C536F"/>
    <w:rsid w:val="003C53EA"/>
    <w:rsid w:val="003C54D7"/>
    <w:rsid w:val="003C5F60"/>
    <w:rsid w:val="003C61EB"/>
    <w:rsid w:val="003C639E"/>
    <w:rsid w:val="003C651D"/>
    <w:rsid w:val="003C6790"/>
    <w:rsid w:val="003C6837"/>
    <w:rsid w:val="003C7924"/>
    <w:rsid w:val="003C7BB1"/>
    <w:rsid w:val="003D0149"/>
    <w:rsid w:val="003D030E"/>
    <w:rsid w:val="003D031E"/>
    <w:rsid w:val="003D051D"/>
    <w:rsid w:val="003D097B"/>
    <w:rsid w:val="003D0A33"/>
    <w:rsid w:val="003D0DA7"/>
    <w:rsid w:val="003D11FF"/>
    <w:rsid w:val="003D25E2"/>
    <w:rsid w:val="003D281E"/>
    <w:rsid w:val="003D2CB5"/>
    <w:rsid w:val="003D2DB0"/>
    <w:rsid w:val="003D315D"/>
    <w:rsid w:val="003D382E"/>
    <w:rsid w:val="003D39B3"/>
    <w:rsid w:val="003D3B7D"/>
    <w:rsid w:val="003D42E7"/>
    <w:rsid w:val="003D6549"/>
    <w:rsid w:val="003D6A5A"/>
    <w:rsid w:val="003D6F69"/>
    <w:rsid w:val="003D77B0"/>
    <w:rsid w:val="003D7E58"/>
    <w:rsid w:val="003E05F3"/>
    <w:rsid w:val="003E0993"/>
    <w:rsid w:val="003E0C6A"/>
    <w:rsid w:val="003E0CC2"/>
    <w:rsid w:val="003E2053"/>
    <w:rsid w:val="003E2262"/>
    <w:rsid w:val="003E27DF"/>
    <w:rsid w:val="003E2AE0"/>
    <w:rsid w:val="003E2C99"/>
    <w:rsid w:val="003E2F45"/>
    <w:rsid w:val="003E34AF"/>
    <w:rsid w:val="003E3A03"/>
    <w:rsid w:val="003E3AA5"/>
    <w:rsid w:val="003E3EBC"/>
    <w:rsid w:val="003E4079"/>
    <w:rsid w:val="003E426D"/>
    <w:rsid w:val="003E4B2B"/>
    <w:rsid w:val="003E4D57"/>
    <w:rsid w:val="003E54E9"/>
    <w:rsid w:val="003E566F"/>
    <w:rsid w:val="003E5B11"/>
    <w:rsid w:val="003E5D8C"/>
    <w:rsid w:val="003E5F2C"/>
    <w:rsid w:val="003E6076"/>
    <w:rsid w:val="003E666D"/>
    <w:rsid w:val="003E677F"/>
    <w:rsid w:val="003E6965"/>
    <w:rsid w:val="003E696F"/>
    <w:rsid w:val="003E6CB1"/>
    <w:rsid w:val="003E70B0"/>
    <w:rsid w:val="003E72C6"/>
    <w:rsid w:val="003E73DB"/>
    <w:rsid w:val="003F041D"/>
    <w:rsid w:val="003F12DB"/>
    <w:rsid w:val="003F17C3"/>
    <w:rsid w:val="003F1B3B"/>
    <w:rsid w:val="003F2036"/>
    <w:rsid w:val="003F3098"/>
    <w:rsid w:val="003F35E2"/>
    <w:rsid w:val="003F49BB"/>
    <w:rsid w:val="003F4A3B"/>
    <w:rsid w:val="003F4BFB"/>
    <w:rsid w:val="003F508E"/>
    <w:rsid w:val="003F50D1"/>
    <w:rsid w:val="003F5309"/>
    <w:rsid w:val="003F5490"/>
    <w:rsid w:val="003F5507"/>
    <w:rsid w:val="003F5749"/>
    <w:rsid w:val="003F5901"/>
    <w:rsid w:val="003F5E77"/>
    <w:rsid w:val="003F6470"/>
    <w:rsid w:val="003F65C1"/>
    <w:rsid w:val="003F670C"/>
    <w:rsid w:val="003F6A9E"/>
    <w:rsid w:val="003F6C2A"/>
    <w:rsid w:val="003F6C2D"/>
    <w:rsid w:val="003F6C71"/>
    <w:rsid w:val="003F6E11"/>
    <w:rsid w:val="003F72ED"/>
    <w:rsid w:val="003F7C51"/>
    <w:rsid w:val="0040044F"/>
    <w:rsid w:val="00400892"/>
    <w:rsid w:val="00400A2D"/>
    <w:rsid w:val="00401302"/>
    <w:rsid w:val="0040229E"/>
    <w:rsid w:val="00402389"/>
    <w:rsid w:val="004028A5"/>
    <w:rsid w:val="004032A2"/>
    <w:rsid w:val="004035C0"/>
    <w:rsid w:val="0040399D"/>
    <w:rsid w:val="00403C38"/>
    <w:rsid w:val="00403C56"/>
    <w:rsid w:val="0040433D"/>
    <w:rsid w:val="0040481D"/>
    <w:rsid w:val="0040504F"/>
    <w:rsid w:val="004052D7"/>
    <w:rsid w:val="0040573A"/>
    <w:rsid w:val="00405F43"/>
    <w:rsid w:val="004061CD"/>
    <w:rsid w:val="00406AC9"/>
    <w:rsid w:val="00407318"/>
    <w:rsid w:val="00407434"/>
    <w:rsid w:val="00407BF7"/>
    <w:rsid w:val="00407E71"/>
    <w:rsid w:val="00407E9C"/>
    <w:rsid w:val="004101A5"/>
    <w:rsid w:val="004105C2"/>
    <w:rsid w:val="004118DE"/>
    <w:rsid w:val="00411C17"/>
    <w:rsid w:val="00411FB0"/>
    <w:rsid w:val="00412207"/>
    <w:rsid w:val="004126BD"/>
    <w:rsid w:val="00412DE3"/>
    <w:rsid w:val="00413BEA"/>
    <w:rsid w:val="00413E79"/>
    <w:rsid w:val="0041409A"/>
    <w:rsid w:val="00414398"/>
    <w:rsid w:val="004144B6"/>
    <w:rsid w:val="00414929"/>
    <w:rsid w:val="004155DF"/>
    <w:rsid w:val="00415E72"/>
    <w:rsid w:val="00416058"/>
    <w:rsid w:val="0041617B"/>
    <w:rsid w:val="00416324"/>
    <w:rsid w:val="00416553"/>
    <w:rsid w:val="004167F2"/>
    <w:rsid w:val="00416A2E"/>
    <w:rsid w:val="00416B63"/>
    <w:rsid w:val="00416DC0"/>
    <w:rsid w:val="0041799E"/>
    <w:rsid w:val="004200E8"/>
    <w:rsid w:val="004202DF"/>
    <w:rsid w:val="0042071A"/>
    <w:rsid w:val="0042096C"/>
    <w:rsid w:val="00420ECE"/>
    <w:rsid w:val="0042113A"/>
    <w:rsid w:val="00422120"/>
    <w:rsid w:val="0042242E"/>
    <w:rsid w:val="00422B72"/>
    <w:rsid w:val="00422E7D"/>
    <w:rsid w:val="00422EBA"/>
    <w:rsid w:val="004231D2"/>
    <w:rsid w:val="00423619"/>
    <w:rsid w:val="004239D3"/>
    <w:rsid w:val="00423D83"/>
    <w:rsid w:val="0042460D"/>
    <w:rsid w:val="00424C85"/>
    <w:rsid w:val="00424E6B"/>
    <w:rsid w:val="004250A0"/>
    <w:rsid w:val="004256F6"/>
    <w:rsid w:val="00425EC4"/>
    <w:rsid w:val="004261BD"/>
    <w:rsid w:val="004261DB"/>
    <w:rsid w:val="0042675C"/>
    <w:rsid w:val="0042683A"/>
    <w:rsid w:val="00426F53"/>
    <w:rsid w:val="00427AC1"/>
    <w:rsid w:val="00427E21"/>
    <w:rsid w:val="004300D3"/>
    <w:rsid w:val="00430374"/>
    <w:rsid w:val="004304CD"/>
    <w:rsid w:val="00430725"/>
    <w:rsid w:val="00430883"/>
    <w:rsid w:val="004319BA"/>
    <w:rsid w:val="004326E9"/>
    <w:rsid w:val="00432768"/>
    <w:rsid w:val="0043291C"/>
    <w:rsid w:val="00432AEA"/>
    <w:rsid w:val="004331CB"/>
    <w:rsid w:val="00433248"/>
    <w:rsid w:val="004335F1"/>
    <w:rsid w:val="00433913"/>
    <w:rsid w:val="00434084"/>
    <w:rsid w:val="0043408F"/>
    <w:rsid w:val="0043420B"/>
    <w:rsid w:val="004342C1"/>
    <w:rsid w:val="004343BA"/>
    <w:rsid w:val="00434DD9"/>
    <w:rsid w:val="00434E0B"/>
    <w:rsid w:val="00435394"/>
    <w:rsid w:val="00435429"/>
    <w:rsid w:val="004360E5"/>
    <w:rsid w:val="004364FA"/>
    <w:rsid w:val="00436A44"/>
    <w:rsid w:val="0043723A"/>
    <w:rsid w:val="00437A31"/>
    <w:rsid w:val="004404BA"/>
    <w:rsid w:val="00440ABC"/>
    <w:rsid w:val="00440CDA"/>
    <w:rsid w:val="00441223"/>
    <w:rsid w:val="00441346"/>
    <w:rsid w:val="00441369"/>
    <w:rsid w:val="00442061"/>
    <w:rsid w:val="00442530"/>
    <w:rsid w:val="00442D19"/>
    <w:rsid w:val="004430FC"/>
    <w:rsid w:val="00443115"/>
    <w:rsid w:val="004439BC"/>
    <w:rsid w:val="00443A40"/>
    <w:rsid w:val="00443B2C"/>
    <w:rsid w:val="00443C1E"/>
    <w:rsid w:val="004442DF"/>
    <w:rsid w:val="004444F3"/>
    <w:rsid w:val="00444804"/>
    <w:rsid w:val="004461FF"/>
    <w:rsid w:val="00446697"/>
    <w:rsid w:val="00446914"/>
    <w:rsid w:val="00446B36"/>
    <w:rsid w:val="004472F9"/>
    <w:rsid w:val="00447341"/>
    <w:rsid w:val="00447BFA"/>
    <w:rsid w:val="0045007A"/>
    <w:rsid w:val="004501A6"/>
    <w:rsid w:val="004505BE"/>
    <w:rsid w:val="00450FE3"/>
    <w:rsid w:val="00451822"/>
    <w:rsid w:val="00451873"/>
    <w:rsid w:val="004518E7"/>
    <w:rsid w:val="004519B7"/>
    <w:rsid w:val="004521C4"/>
    <w:rsid w:val="0045258E"/>
    <w:rsid w:val="004529FC"/>
    <w:rsid w:val="00453184"/>
    <w:rsid w:val="004535D3"/>
    <w:rsid w:val="00453733"/>
    <w:rsid w:val="00453834"/>
    <w:rsid w:val="00453887"/>
    <w:rsid w:val="00453D71"/>
    <w:rsid w:val="004542D6"/>
    <w:rsid w:val="00454394"/>
    <w:rsid w:val="004549E0"/>
    <w:rsid w:val="0045565E"/>
    <w:rsid w:val="00456195"/>
    <w:rsid w:val="0045668A"/>
    <w:rsid w:val="00456B34"/>
    <w:rsid w:val="00456CCD"/>
    <w:rsid w:val="00457068"/>
    <w:rsid w:val="00457F30"/>
    <w:rsid w:val="0046022A"/>
    <w:rsid w:val="004603BF"/>
    <w:rsid w:val="004604F0"/>
    <w:rsid w:val="0046089C"/>
    <w:rsid w:val="00460E4A"/>
    <w:rsid w:val="00460E93"/>
    <w:rsid w:val="004612C5"/>
    <w:rsid w:val="004613F1"/>
    <w:rsid w:val="00461D4B"/>
    <w:rsid w:val="004620AE"/>
    <w:rsid w:val="00462344"/>
    <w:rsid w:val="0046262B"/>
    <w:rsid w:val="0046288A"/>
    <w:rsid w:val="00463544"/>
    <w:rsid w:val="0046360E"/>
    <w:rsid w:val="00463B85"/>
    <w:rsid w:val="00464203"/>
    <w:rsid w:val="00464530"/>
    <w:rsid w:val="0046487B"/>
    <w:rsid w:val="004648BD"/>
    <w:rsid w:val="00465856"/>
    <w:rsid w:val="00465CA8"/>
    <w:rsid w:val="00466BAB"/>
    <w:rsid w:val="00466E3E"/>
    <w:rsid w:val="004676EC"/>
    <w:rsid w:val="00467AD3"/>
    <w:rsid w:val="00467D07"/>
    <w:rsid w:val="00470541"/>
    <w:rsid w:val="00470576"/>
    <w:rsid w:val="004706A2"/>
    <w:rsid w:val="00470DB1"/>
    <w:rsid w:val="0047127B"/>
    <w:rsid w:val="004717A9"/>
    <w:rsid w:val="00471927"/>
    <w:rsid w:val="00471B37"/>
    <w:rsid w:val="00472B66"/>
    <w:rsid w:val="00472D68"/>
    <w:rsid w:val="00472FF8"/>
    <w:rsid w:val="004736EC"/>
    <w:rsid w:val="00473EA6"/>
    <w:rsid w:val="00475BFD"/>
    <w:rsid w:val="00475F48"/>
    <w:rsid w:val="0047663B"/>
    <w:rsid w:val="004768A9"/>
    <w:rsid w:val="00476F04"/>
    <w:rsid w:val="004771AF"/>
    <w:rsid w:val="00477333"/>
    <w:rsid w:val="00477424"/>
    <w:rsid w:val="00477531"/>
    <w:rsid w:val="00477BEB"/>
    <w:rsid w:val="004800BA"/>
    <w:rsid w:val="00480610"/>
    <w:rsid w:val="00480D70"/>
    <w:rsid w:val="00481319"/>
    <w:rsid w:val="0048173B"/>
    <w:rsid w:val="00481F9C"/>
    <w:rsid w:val="0048203B"/>
    <w:rsid w:val="00482960"/>
    <w:rsid w:val="00482FBC"/>
    <w:rsid w:val="0048304D"/>
    <w:rsid w:val="004839F5"/>
    <w:rsid w:val="0048474C"/>
    <w:rsid w:val="00484A24"/>
    <w:rsid w:val="00485231"/>
    <w:rsid w:val="004853BD"/>
    <w:rsid w:val="00485594"/>
    <w:rsid w:val="00485904"/>
    <w:rsid w:val="00485EAE"/>
    <w:rsid w:val="00485EC5"/>
    <w:rsid w:val="00487F87"/>
    <w:rsid w:val="0049054C"/>
    <w:rsid w:val="0049087B"/>
    <w:rsid w:val="00490953"/>
    <w:rsid w:val="00490B54"/>
    <w:rsid w:val="00490C7A"/>
    <w:rsid w:val="00490E98"/>
    <w:rsid w:val="0049101A"/>
    <w:rsid w:val="004913F6"/>
    <w:rsid w:val="00491AB6"/>
    <w:rsid w:val="00491D6A"/>
    <w:rsid w:val="00491E44"/>
    <w:rsid w:val="00492F32"/>
    <w:rsid w:val="004934F9"/>
    <w:rsid w:val="004940EC"/>
    <w:rsid w:val="00494279"/>
    <w:rsid w:val="0049437D"/>
    <w:rsid w:val="0049439B"/>
    <w:rsid w:val="0049443D"/>
    <w:rsid w:val="004950FE"/>
    <w:rsid w:val="00495419"/>
    <w:rsid w:val="00495574"/>
    <w:rsid w:val="004956C0"/>
    <w:rsid w:val="00495962"/>
    <w:rsid w:val="004961CE"/>
    <w:rsid w:val="004967C7"/>
    <w:rsid w:val="00496CCF"/>
    <w:rsid w:val="00497B39"/>
    <w:rsid w:val="00497EF8"/>
    <w:rsid w:val="004A023A"/>
    <w:rsid w:val="004A0AB5"/>
    <w:rsid w:val="004A106A"/>
    <w:rsid w:val="004A1467"/>
    <w:rsid w:val="004A1A62"/>
    <w:rsid w:val="004A2006"/>
    <w:rsid w:val="004A2206"/>
    <w:rsid w:val="004A24DC"/>
    <w:rsid w:val="004A25CD"/>
    <w:rsid w:val="004A25CE"/>
    <w:rsid w:val="004A2920"/>
    <w:rsid w:val="004A2997"/>
    <w:rsid w:val="004A2CDC"/>
    <w:rsid w:val="004A2F24"/>
    <w:rsid w:val="004A2F92"/>
    <w:rsid w:val="004A308F"/>
    <w:rsid w:val="004A37D2"/>
    <w:rsid w:val="004A3AD9"/>
    <w:rsid w:val="004A4C4C"/>
    <w:rsid w:val="004A54E7"/>
    <w:rsid w:val="004A5D9C"/>
    <w:rsid w:val="004A67EA"/>
    <w:rsid w:val="004A691B"/>
    <w:rsid w:val="004A6F03"/>
    <w:rsid w:val="004A718D"/>
    <w:rsid w:val="004A7C9A"/>
    <w:rsid w:val="004A7EA7"/>
    <w:rsid w:val="004B014D"/>
    <w:rsid w:val="004B034F"/>
    <w:rsid w:val="004B0646"/>
    <w:rsid w:val="004B0AAD"/>
    <w:rsid w:val="004B11DC"/>
    <w:rsid w:val="004B188B"/>
    <w:rsid w:val="004B1D66"/>
    <w:rsid w:val="004B2A11"/>
    <w:rsid w:val="004B2ED7"/>
    <w:rsid w:val="004B3104"/>
    <w:rsid w:val="004B33F2"/>
    <w:rsid w:val="004B33FF"/>
    <w:rsid w:val="004B3475"/>
    <w:rsid w:val="004B394E"/>
    <w:rsid w:val="004B3A6F"/>
    <w:rsid w:val="004B4A51"/>
    <w:rsid w:val="004B5079"/>
    <w:rsid w:val="004B5396"/>
    <w:rsid w:val="004B53EB"/>
    <w:rsid w:val="004B5B79"/>
    <w:rsid w:val="004B62BE"/>
    <w:rsid w:val="004B6E6D"/>
    <w:rsid w:val="004B7210"/>
    <w:rsid w:val="004B754E"/>
    <w:rsid w:val="004B7E0C"/>
    <w:rsid w:val="004B7E2C"/>
    <w:rsid w:val="004B7FB2"/>
    <w:rsid w:val="004C0413"/>
    <w:rsid w:val="004C0FD6"/>
    <w:rsid w:val="004C1396"/>
    <w:rsid w:val="004C13B8"/>
    <w:rsid w:val="004C153C"/>
    <w:rsid w:val="004C16AB"/>
    <w:rsid w:val="004C17E3"/>
    <w:rsid w:val="004C2A0F"/>
    <w:rsid w:val="004C337C"/>
    <w:rsid w:val="004C3764"/>
    <w:rsid w:val="004C37DC"/>
    <w:rsid w:val="004C3A75"/>
    <w:rsid w:val="004C3B06"/>
    <w:rsid w:val="004C473A"/>
    <w:rsid w:val="004C568E"/>
    <w:rsid w:val="004C628E"/>
    <w:rsid w:val="004C6AEF"/>
    <w:rsid w:val="004C6DF1"/>
    <w:rsid w:val="004C76BF"/>
    <w:rsid w:val="004C77B3"/>
    <w:rsid w:val="004C77F7"/>
    <w:rsid w:val="004C7C3D"/>
    <w:rsid w:val="004C7F38"/>
    <w:rsid w:val="004D0925"/>
    <w:rsid w:val="004D0B37"/>
    <w:rsid w:val="004D1969"/>
    <w:rsid w:val="004D1D4C"/>
    <w:rsid w:val="004D2157"/>
    <w:rsid w:val="004D25A4"/>
    <w:rsid w:val="004D2741"/>
    <w:rsid w:val="004D35A7"/>
    <w:rsid w:val="004D42A4"/>
    <w:rsid w:val="004D484F"/>
    <w:rsid w:val="004D4BF9"/>
    <w:rsid w:val="004D5AB9"/>
    <w:rsid w:val="004D5FC3"/>
    <w:rsid w:val="004D6646"/>
    <w:rsid w:val="004D6CA8"/>
    <w:rsid w:val="004D7A54"/>
    <w:rsid w:val="004D7E74"/>
    <w:rsid w:val="004E0764"/>
    <w:rsid w:val="004E121E"/>
    <w:rsid w:val="004E17AA"/>
    <w:rsid w:val="004E1CED"/>
    <w:rsid w:val="004E2118"/>
    <w:rsid w:val="004E24BA"/>
    <w:rsid w:val="004E24F5"/>
    <w:rsid w:val="004E29A3"/>
    <w:rsid w:val="004E3874"/>
    <w:rsid w:val="004E3A49"/>
    <w:rsid w:val="004E4137"/>
    <w:rsid w:val="004E4832"/>
    <w:rsid w:val="004E48B7"/>
    <w:rsid w:val="004E4B26"/>
    <w:rsid w:val="004E4CD0"/>
    <w:rsid w:val="004E5E3C"/>
    <w:rsid w:val="004E63EA"/>
    <w:rsid w:val="004E699C"/>
    <w:rsid w:val="004E7102"/>
    <w:rsid w:val="004E7255"/>
    <w:rsid w:val="004E7F7C"/>
    <w:rsid w:val="004F0223"/>
    <w:rsid w:val="004F03C2"/>
    <w:rsid w:val="004F065E"/>
    <w:rsid w:val="004F1523"/>
    <w:rsid w:val="004F1799"/>
    <w:rsid w:val="004F1AFA"/>
    <w:rsid w:val="004F2413"/>
    <w:rsid w:val="004F283D"/>
    <w:rsid w:val="004F2ADE"/>
    <w:rsid w:val="004F2C75"/>
    <w:rsid w:val="004F2E07"/>
    <w:rsid w:val="004F3063"/>
    <w:rsid w:val="004F32A0"/>
    <w:rsid w:val="004F3866"/>
    <w:rsid w:val="004F38E0"/>
    <w:rsid w:val="004F411E"/>
    <w:rsid w:val="004F4539"/>
    <w:rsid w:val="004F4596"/>
    <w:rsid w:val="004F56E4"/>
    <w:rsid w:val="004F69B3"/>
    <w:rsid w:val="004F6DBD"/>
    <w:rsid w:val="004F74F8"/>
    <w:rsid w:val="004F77C8"/>
    <w:rsid w:val="004F7987"/>
    <w:rsid w:val="004F7A2B"/>
    <w:rsid w:val="004F7E97"/>
    <w:rsid w:val="005002B0"/>
    <w:rsid w:val="00500318"/>
    <w:rsid w:val="00500839"/>
    <w:rsid w:val="00500F03"/>
    <w:rsid w:val="00500FC4"/>
    <w:rsid w:val="0050150C"/>
    <w:rsid w:val="00501B72"/>
    <w:rsid w:val="00501C4F"/>
    <w:rsid w:val="00501CBC"/>
    <w:rsid w:val="00501DB7"/>
    <w:rsid w:val="00502B14"/>
    <w:rsid w:val="005030AF"/>
    <w:rsid w:val="00503C1F"/>
    <w:rsid w:val="00504251"/>
    <w:rsid w:val="0050561D"/>
    <w:rsid w:val="00506098"/>
    <w:rsid w:val="00506CEF"/>
    <w:rsid w:val="00506E02"/>
    <w:rsid w:val="005078F9"/>
    <w:rsid w:val="00510172"/>
    <w:rsid w:val="00510670"/>
    <w:rsid w:val="0051072E"/>
    <w:rsid w:val="00510821"/>
    <w:rsid w:val="00510C61"/>
    <w:rsid w:val="00511398"/>
    <w:rsid w:val="005118FB"/>
    <w:rsid w:val="00511B14"/>
    <w:rsid w:val="00512161"/>
    <w:rsid w:val="00512F80"/>
    <w:rsid w:val="0051337C"/>
    <w:rsid w:val="00513432"/>
    <w:rsid w:val="0051393A"/>
    <w:rsid w:val="00513CDA"/>
    <w:rsid w:val="00513EBF"/>
    <w:rsid w:val="0051427F"/>
    <w:rsid w:val="005149B5"/>
    <w:rsid w:val="00515276"/>
    <w:rsid w:val="00515451"/>
    <w:rsid w:val="00515547"/>
    <w:rsid w:val="005155C1"/>
    <w:rsid w:val="0051613F"/>
    <w:rsid w:val="00516A3A"/>
    <w:rsid w:val="005173E6"/>
    <w:rsid w:val="00517527"/>
    <w:rsid w:val="00517D77"/>
    <w:rsid w:val="00520ED1"/>
    <w:rsid w:val="00521185"/>
    <w:rsid w:val="00521731"/>
    <w:rsid w:val="00522ED6"/>
    <w:rsid w:val="0052346F"/>
    <w:rsid w:val="00524193"/>
    <w:rsid w:val="00524288"/>
    <w:rsid w:val="00524A83"/>
    <w:rsid w:val="005255CD"/>
    <w:rsid w:val="00525873"/>
    <w:rsid w:val="00525D92"/>
    <w:rsid w:val="0052610F"/>
    <w:rsid w:val="00526397"/>
    <w:rsid w:val="0052645D"/>
    <w:rsid w:val="00526463"/>
    <w:rsid w:val="00526803"/>
    <w:rsid w:val="0052691F"/>
    <w:rsid w:val="00526C1A"/>
    <w:rsid w:val="005272C4"/>
    <w:rsid w:val="00530812"/>
    <w:rsid w:val="005308A7"/>
    <w:rsid w:val="00530B0D"/>
    <w:rsid w:val="005310C9"/>
    <w:rsid w:val="00531281"/>
    <w:rsid w:val="00531480"/>
    <w:rsid w:val="00531541"/>
    <w:rsid w:val="00532352"/>
    <w:rsid w:val="00532BA3"/>
    <w:rsid w:val="00532C34"/>
    <w:rsid w:val="00532E94"/>
    <w:rsid w:val="00532EB7"/>
    <w:rsid w:val="005331D2"/>
    <w:rsid w:val="00533675"/>
    <w:rsid w:val="00533B05"/>
    <w:rsid w:val="00533C3B"/>
    <w:rsid w:val="00533EAB"/>
    <w:rsid w:val="00534276"/>
    <w:rsid w:val="00534BAC"/>
    <w:rsid w:val="00535157"/>
    <w:rsid w:val="0053517D"/>
    <w:rsid w:val="00535402"/>
    <w:rsid w:val="00535C3A"/>
    <w:rsid w:val="005374C8"/>
    <w:rsid w:val="0053756A"/>
    <w:rsid w:val="005415C4"/>
    <w:rsid w:val="00541BB4"/>
    <w:rsid w:val="00542B23"/>
    <w:rsid w:val="00542C28"/>
    <w:rsid w:val="00542DDE"/>
    <w:rsid w:val="00543938"/>
    <w:rsid w:val="00543E5B"/>
    <w:rsid w:val="00544957"/>
    <w:rsid w:val="005449DF"/>
    <w:rsid w:val="00544B03"/>
    <w:rsid w:val="00544DBE"/>
    <w:rsid w:val="0054521E"/>
    <w:rsid w:val="0054533E"/>
    <w:rsid w:val="00545B68"/>
    <w:rsid w:val="00546095"/>
    <w:rsid w:val="00546421"/>
    <w:rsid w:val="005471E6"/>
    <w:rsid w:val="005472C4"/>
    <w:rsid w:val="005474E6"/>
    <w:rsid w:val="00547519"/>
    <w:rsid w:val="00547EBC"/>
    <w:rsid w:val="00547EF7"/>
    <w:rsid w:val="005508A8"/>
    <w:rsid w:val="00550B11"/>
    <w:rsid w:val="00550C7A"/>
    <w:rsid w:val="00551468"/>
    <w:rsid w:val="005516DE"/>
    <w:rsid w:val="00551E9F"/>
    <w:rsid w:val="005524CB"/>
    <w:rsid w:val="00552666"/>
    <w:rsid w:val="00552EE5"/>
    <w:rsid w:val="00553A92"/>
    <w:rsid w:val="00553BE1"/>
    <w:rsid w:val="00553DFE"/>
    <w:rsid w:val="005544AB"/>
    <w:rsid w:val="00554557"/>
    <w:rsid w:val="005546C2"/>
    <w:rsid w:val="005548A6"/>
    <w:rsid w:val="005566AF"/>
    <w:rsid w:val="005566CD"/>
    <w:rsid w:val="00557614"/>
    <w:rsid w:val="0055787D"/>
    <w:rsid w:val="005579E7"/>
    <w:rsid w:val="00560155"/>
    <w:rsid w:val="00561698"/>
    <w:rsid w:val="005616A5"/>
    <w:rsid w:val="0056193F"/>
    <w:rsid w:val="00561A62"/>
    <w:rsid w:val="00561ADD"/>
    <w:rsid w:val="00561E4F"/>
    <w:rsid w:val="005620B0"/>
    <w:rsid w:val="005628FD"/>
    <w:rsid w:val="00563113"/>
    <w:rsid w:val="00563148"/>
    <w:rsid w:val="00563155"/>
    <w:rsid w:val="005631CA"/>
    <w:rsid w:val="0056413B"/>
    <w:rsid w:val="005645BD"/>
    <w:rsid w:val="00564797"/>
    <w:rsid w:val="00565955"/>
    <w:rsid w:val="00565B5E"/>
    <w:rsid w:val="005663C0"/>
    <w:rsid w:val="005674E2"/>
    <w:rsid w:val="0056783B"/>
    <w:rsid w:val="00567CC5"/>
    <w:rsid w:val="00570088"/>
    <w:rsid w:val="00570A6F"/>
    <w:rsid w:val="00570F89"/>
    <w:rsid w:val="00571054"/>
    <w:rsid w:val="005710E7"/>
    <w:rsid w:val="0057116A"/>
    <w:rsid w:val="0057136B"/>
    <w:rsid w:val="00571CF2"/>
    <w:rsid w:val="00572015"/>
    <w:rsid w:val="005720E4"/>
    <w:rsid w:val="005728AD"/>
    <w:rsid w:val="00572ACD"/>
    <w:rsid w:val="00572C50"/>
    <w:rsid w:val="00572C81"/>
    <w:rsid w:val="00573033"/>
    <w:rsid w:val="00573259"/>
    <w:rsid w:val="005737F1"/>
    <w:rsid w:val="00573855"/>
    <w:rsid w:val="00573957"/>
    <w:rsid w:val="005739E2"/>
    <w:rsid w:val="005740A0"/>
    <w:rsid w:val="0057427A"/>
    <w:rsid w:val="00574961"/>
    <w:rsid w:val="00574BD9"/>
    <w:rsid w:val="00574C2D"/>
    <w:rsid w:val="00575101"/>
    <w:rsid w:val="00575222"/>
    <w:rsid w:val="00576312"/>
    <w:rsid w:val="0057640D"/>
    <w:rsid w:val="00576964"/>
    <w:rsid w:val="00576B5D"/>
    <w:rsid w:val="00577367"/>
    <w:rsid w:val="00577AE8"/>
    <w:rsid w:val="00577CE3"/>
    <w:rsid w:val="00580A40"/>
    <w:rsid w:val="00580A89"/>
    <w:rsid w:val="00581190"/>
    <w:rsid w:val="0058156D"/>
    <w:rsid w:val="00581BC0"/>
    <w:rsid w:val="00582A34"/>
    <w:rsid w:val="00582A5D"/>
    <w:rsid w:val="00582E39"/>
    <w:rsid w:val="0058322C"/>
    <w:rsid w:val="005833F0"/>
    <w:rsid w:val="005838B5"/>
    <w:rsid w:val="005839D8"/>
    <w:rsid w:val="00583B1C"/>
    <w:rsid w:val="005842DC"/>
    <w:rsid w:val="00584523"/>
    <w:rsid w:val="00584C1D"/>
    <w:rsid w:val="0058510A"/>
    <w:rsid w:val="0058532A"/>
    <w:rsid w:val="005853EA"/>
    <w:rsid w:val="005855CD"/>
    <w:rsid w:val="005858D7"/>
    <w:rsid w:val="00585A78"/>
    <w:rsid w:val="0058633B"/>
    <w:rsid w:val="005869C2"/>
    <w:rsid w:val="00587B71"/>
    <w:rsid w:val="00587F09"/>
    <w:rsid w:val="00590217"/>
    <w:rsid w:val="0059036F"/>
    <w:rsid w:val="005906CB"/>
    <w:rsid w:val="005908EA"/>
    <w:rsid w:val="00591620"/>
    <w:rsid w:val="0059183A"/>
    <w:rsid w:val="00591A71"/>
    <w:rsid w:val="00592BB2"/>
    <w:rsid w:val="00592BF2"/>
    <w:rsid w:val="00592E3F"/>
    <w:rsid w:val="0059332F"/>
    <w:rsid w:val="005933A1"/>
    <w:rsid w:val="00593823"/>
    <w:rsid w:val="00593C5E"/>
    <w:rsid w:val="00593EDB"/>
    <w:rsid w:val="00594025"/>
    <w:rsid w:val="005944A8"/>
    <w:rsid w:val="0059456F"/>
    <w:rsid w:val="00594573"/>
    <w:rsid w:val="005945C2"/>
    <w:rsid w:val="00594FBF"/>
    <w:rsid w:val="00595A58"/>
    <w:rsid w:val="00595BCC"/>
    <w:rsid w:val="00595FDB"/>
    <w:rsid w:val="00596684"/>
    <w:rsid w:val="0059693A"/>
    <w:rsid w:val="00596B7E"/>
    <w:rsid w:val="00596C2F"/>
    <w:rsid w:val="0059716A"/>
    <w:rsid w:val="005971BB"/>
    <w:rsid w:val="00597C93"/>
    <w:rsid w:val="005A0551"/>
    <w:rsid w:val="005A15CD"/>
    <w:rsid w:val="005A177E"/>
    <w:rsid w:val="005A18D1"/>
    <w:rsid w:val="005A1DBF"/>
    <w:rsid w:val="005A238F"/>
    <w:rsid w:val="005A2397"/>
    <w:rsid w:val="005A292B"/>
    <w:rsid w:val="005A2A93"/>
    <w:rsid w:val="005A2B08"/>
    <w:rsid w:val="005A2BDE"/>
    <w:rsid w:val="005A2DF5"/>
    <w:rsid w:val="005A31BB"/>
    <w:rsid w:val="005A3494"/>
    <w:rsid w:val="005A3579"/>
    <w:rsid w:val="005A35B5"/>
    <w:rsid w:val="005A385E"/>
    <w:rsid w:val="005A3B99"/>
    <w:rsid w:val="005A3C02"/>
    <w:rsid w:val="005A3FEC"/>
    <w:rsid w:val="005A40CB"/>
    <w:rsid w:val="005A45F8"/>
    <w:rsid w:val="005A4AC7"/>
    <w:rsid w:val="005A57C5"/>
    <w:rsid w:val="005A59D1"/>
    <w:rsid w:val="005A5BC3"/>
    <w:rsid w:val="005A5DA5"/>
    <w:rsid w:val="005A5E6D"/>
    <w:rsid w:val="005A604C"/>
    <w:rsid w:val="005A6620"/>
    <w:rsid w:val="005A6DDE"/>
    <w:rsid w:val="005A77F9"/>
    <w:rsid w:val="005A78E2"/>
    <w:rsid w:val="005A7D2C"/>
    <w:rsid w:val="005B002A"/>
    <w:rsid w:val="005B01D0"/>
    <w:rsid w:val="005B0E8F"/>
    <w:rsid w:val="005B0F3A"/>
    <w:rsid w:val="005B1321"/>
    <w:rsid w:val="005B151A"/>
    <w:rsid w:val="005B17EF"/>
    <w:rsid w:val="005B1B76"/>
    <w:rsid w:val="005B1E64"/>
    <w:rsid w:val="005B211E"/>
    <w:rsid w:val="005B2584"/>
    <w:rsid w:val="005B2E69"/>
    <w:rsid w:val="005B2F12"/>
    <w:rsid w:val="005B327A"/>
    <w:rsid w:val="005B3960"/>
    <w:rsid w:val="005B3A3D"/>
    <w:rsid w:val="005B3C46"/>
    <w:rsid w:val="005B451F"/>
    <w:rsid w:val="005B4EF7"/>
    <w:rsid w:val="005B4F31"/>
    <w:rsid w:val="005B501C"/>
    <w:rsid w:val="005B5657"/>
    <w:rsid w:val="005B597C"/>
    <w:rsid w:val="005B6A6C"/>
    <w:rsid w:val="005B6E58"/>
    <w:rsid w:val="005B6EC8"/>
    <w:rsid w:val="005B743E"/>
    <w:rsid w:val="005B74CD"/>
    <w:rsid w:val="005C0330"/>
    <w:rsid w:val="005C0D9B"/>
    <w:rsid w:val="005C11BF"/>
    <w:rsid w:val="005C1242"/>
    <w:rsid w:val="005C2464"/>
    <w:rsid w:val="005C2EB0"/>
    <w:rsid w:val="005C364D"/>
    <w:rsid w:val="005C3F68"/>
    <w:rsid w:val="005C3FE7"/>
    <w:rsid w:val="005C424E"/>
    <w:rsid w:val="005C45E1"/>
    <w:rsid w:val="005C4980"/>
    <w:rsid w:val="005C4A1A"/>
    <w:rsid w:val="005C5493"/>
    <w:rsid w:val="005C5BDB"/>
    <w:rsid w:val="005C6795"/>
    <w:rsid w:val="005D0436"/>
    <w:rsid w:val="005D15B1"/>
    <w:rsid w:val="005D1759"/>
    <w:rsid w:val="005D1AF2"/>
    <w:rsid w:val="005D1E9D"/>
    <w:rsid w:val="005D23F8"/>
    <w:rsid w:val="005D2F09"/>
    <w:rsid w:val="005D361E"/>
    <w:rsid w:val="005D3A45"/>
    <w:rsid w:val="005D3BAE"/>
    <w:rsid w:val="005D4213"/>
    <w:rsid w:val="005D4472"/>
    <w:rsid w:val="005D4FC7"/>
    <w:rsid w:val="005D5224"/>
    <w:rsid w:val="005D52E3"/>
    <w:rsid w:val="005D67E6"/>
    <w:rsid w:val="005D6AA0"/>
    <w:rsid w:val="005D6FCC"/>
    <w:rsid w:val="005D6FFF"/>
    <w:rsid w:val="005D71F0"/>
    <w:rsid w:val="005D7BDC"/>
    <w:rsid w:val="005D7EAD"/>
    <w:rsid w:val="005E047C"/>
    <w:rsid w:val="005E06D5"/>
    <w:rsid w:val="005E1251"/>
    <w:rsid w:val="005E1696"/>
    <w:rsid w:val="005E1731"/>
    <w:rsid w:val="005E1EDE"/>
    <w:rsid w:val="005E20EC"/>
    <w:rsid w:val="005E2490"/>
    <w:rsid w:val="005E263D"/>
    <w:rsid w:val="005E2B71"/>
    <w:rsid w:val="005E2F12"/>
    <w:rsid w:val="005E30EC"/>
    <w:rsid w:val="005E421E"/>
    <w:rsid w:val="005E44A1"/>
    <w:rsid w:val="005E4706"/>
    <w:rsid w:val="005E4A6C"/>
    <w:rsid w:val="005E4ACE"/>
    <w:rsid w:val="005E4D37"/>
    <w:rsid w:val="005E4E44"/>
    <w:rsid w:val="005E5105"/>
    <w:rsid w:val="005E590F"/>
    <w:rsid w:val="005E5D07"/>
    <w:rsid w:val="005E668E"/>
    <w:rsid w:val="005E6CA9"/>
    <w:rsid w:val="005E74DE"/>
    <w:rsid w:val="005E7EE3"/>
    <w:rsid w:val="005F023E"/>
    <w:rsid w:val="005F0A16"/>
    <w:rsid w:val="005F0BAC"/>
    <w:rsid w:val="005F0E80"/>
    <w:rsid w:val="005F0F91"/>
    <w:rsid w:val="005F0F94"/>
    <w:rsid w:val="005F1669"/>
    <w:rsid w:val="005F2AFA"/>
    <w:rsid w:val="005F304F"/>
    <w:rsid w:val="005F341F"/>
    <w:rsid w:val="005F3D94"/>
    <w:rsid w:val="005F436F"/>
    <w:rsid w:val="005F43EE"/>
    <w:rsid w:val="005F43FA"/>
    <w:rsid w:val="005F4595"/>
    <w:rsid w:val="005F46DF"/>
    <w:rsid w:val="005F5904"/>
    <w:rsid w:val="005F5A71"/>
    <w:rsid w:val="005F5BAE"/>
    <w:rsid w:val="005F5F6D"/>
    <w:rsid w:val="005F62A6"/>
    <w:rsid w:val="005F631B"/>
    <w:rsid w:val="005F6340"/>
    <w:rsid w:val="005F694A"/>
    <w:rsid w:val="005F6CDE"/>
    <w:rsid w:val="005F6F6A"/>
    <w:rsid w:val="005F795C"/>
    <w:rsid w:val="005F7C05"/>
    <w:rsid w:val="005F7CD5"/>
    <w:rsid w:val="005F7D0D"/>
    <w:rsid w:val="005F7EE7"/>
    <w:rsid w:val="005F7F19"/>
    <w:rsid w:val="00600A5C"/>
    <w:rsid w:val="00600B20"/>
    <w:rsid w:val="0060152B"/>
    <w:rsid w:val="0060194C"/>
    <w:rsid w:val="00601EA6"/>
    <w:rsid w:val="00602915"/>
    <w:rsid w:val="00602BB0"/>
    <w:rsid w:val="00603084"/>
    <w:rsid w:val="00603212"/>
    <w:rsid w:val="00603802"/>
    <w:rsid w:val="00603A8E"/>
    <w:rsid w:val="00603F2D"/>
    <w:rsid w:val="00604839"/>
    <w:rsid w:val="00605625"/>
    <w:rsid w:val="006060AA"/>
    <w:rsid w:val="00606468"/>
    <w:rsid w:val="00606D5C"/>
    <w:rsid w:val="00607073"/>
    <w:rsid w:val="0060709F"/>
    <w:rsid w:val="00607581"/>
    <w:rsid w:val="006075D4"/>
    <w:rsid w:val="00607931"/>
    <w:rsid w:val="00607D6A"/>
    <w:rsid w:val="006103A5"/>
    <w:rsid w:val="00610BF3"/>
    <w:rsid w:val="00611276"/>
    <w:rsid w:val="00612231"/>
    <w:rsid w:val="00613514"/>
    <w:rsid w:val="00613CDF"/>
    <w:rsid w:val="006143BB"/>
    <w:rsid w:val="0061462B"/>
    <w:rsid w:val="00615CDB"/>
    <w:rsid w:val="00615E7E"/>
    <w:rsid w:val="00616893"/>
    <w:rsid w:val="00616959"/>
    <w:rsid w:val="00616A5C"/>
    <w:rsid w:val="00616DE8"/>
    <w:rsid w:val="00616E20"/>
    <w:rsid w:val="00617E4B"/>
    <w:rsid w:val="00621AF1"/>
    <w:rsid w:val="00621C02"/>
    <w:rsid w:val="00621C25"/>
    <w:rsid w:val="00621D79"/>
    <w:rsid w:val="006220BF"/>
    <w:rsid w:val="006222C8"/>
    <w:rsid w:val="00622ADF"/>
    <w:rsid w:val="00622E2D"/>
    <w:rsid w:val="00622E98"/>
    <w:rsid w:val="00622F50"/>
    <w:rsid w:val="00623147"/>
    <w:rsid w:val="0062358A"/>
    <w:rsid w:val="0062364D"/>
    <w:rsid w:val="00623C51"/>
    <w:rsid w:val="0062451D"/>
    <w:rsid w:val="0062466B"/>
    <w:rsid w:val="00624BBF"/>
    <w:rsid w:val="00624C8F"/>
    <w:rsid w:val="00624E8C"/>
    <w:rsid w:val="00625223"/>
    <w:rsid w:val="00625631"/>
    <w:rsid w:val="00625940"/>
    <w:rsid w:val="0062599A"/>
    <w:rsid w:val="00625C7C"/>
    <w:rsid w:val="00626564"/>
    <w:rsid w:val="00626806"/>
    <w:rsid w:val="006278FA"/>
    <w:rsid w:val="00627B9D"/>
    <w:rsid w:val="00627EEF"/>
    <w:rsid w:val="0063093F"/>
    <w:rsid w:val="00630986"/>
    <w:rsid w:val="00630EDA"/>
    <w:rsid w:val="00631030"/>
    <w:rsid w:val="00631232"/>
    <w:rsid w:val="006315CF"/>
    <w:rsid w:val="00631F23"/>
    <w:rsid w:val="00631FC4"/>
    <w:rsid w:val="0063235E"/>
    <w:rsid w:val="00632B4E"/>
    <w:rsid w:val="00632E40"/>
    <w:rsid w:val="00633423"/>
    <w:rsid w:val="00633517"/>
    <w:rsid w:val="00633950"/>
    <w:rsid w:val="00633AF4"/>
    <w:rsid w:val="00633E9D"/>
    <w:rsid w:val="0063440A"/>
    <w:rsid w:val="00634824"/>
    <w:rsid w:val="00634BD1"/>
    <w:rsid w:val="00634BEA"/>
    <w:rsid w:val="0063580F"/>
    <w:rsid w:val="00635D42"/>
    <w:rsid w:val="00635F21"/>
    <w:rsid w:val="006361FF"/>
    <w:rsid w:val="00636B38"/>
    <w:rsid w:val="006375BF"/>
    <w:rsid w:val="00637926"/>
    <w:rsid w:val="00637A27"/>
    <w:rsid w:val="00640051"/>
    <w:rsid w:val="006405C8"/>
    <w:rsid w:val="0064075D"/>
    <w:rsid w:val="006409B5"/>
    <w:rsid w:val="00641922"/>
    <w:rsid w:val="00641BB7"/>
    <w:rsid w:val="006425DF"/>
    <w:rsid w:val="0064270B"/>
    <w:rsid w:val="00642D93"/>
    <w:rsid w:val="00642F13"/>
    <w:rsid w:val="006431BB"/>
    <w:rsid w:val="006431CF"/>
    <w:rsid w:val="0064417D"/>
    <w:rsid w:val="00644D60"/>
    <w:rsid w:val="006459C3"/>
    <w:rsid w:val="00645D07"/>
    <w:rsid w:val="006462EA"/>
    <w:rsid w:val="00646761"/>
    <w:rsid w:val="0064704A"/>
    <w:rsid w:val="0064745F"/>
    <w:rsid w:val="006474C6"/>
    <w:rsid w:val="00647733"/>
    <w:rsid w:val="00647EEF"/>
    <w:rsid w:val="0065057A"/>
    <w:rsid w:val="00650E57"/>
    <w:rsid w:val="006513AC"/>
    <w:rsid w:val="00652012"/>
    <w:rsid w:val="006522D7"/>
    <w:rsid w:val="006524C0"/>
    <w:rsid w:val="00652508"/>
    <w:rsid w:val="00652630"/>
    <w:rsid w:val="006529CA"/>
    <w:rsid w:val="00652CAA"/>
    <w:rsid w:val="006530B5"/>
    <w:rsid w:val="006539AA"/>
    <w:rsid w:val="00653DE5"/>
    <w:rsid w:val="00654124"/>
    <w:rsid w:val="00654D36"/>
    <w:rsid w:val="00655757"/>
    <w:rsid w:val="00655958"/>
    <w:rsid w:val="00655D40"/>
    <w:rsid w:val="00655E0C"/>
    <w:rsid w:val="00655FD0"/>
    <w:rsid w:val="006560B9"/>
    <w:rsid w:val="006560C7"/>
    <w:rsid w:val="00656577"/>
    <w:rsid w:val="00656BDE"/>
    <w:rsid w:val="00656F3D"/>
    <w:rsid w:val="00657978"/>
    <w:rsid w:val="00657EDC"/>
    <w:rsid w:val="0066068F"/>
    <w:rsid w:val="006606E1"/>
    <w:rsid w:val="00660E01"/>
    <w:rsid w:val="006610C1"/>
    <w:rsid w:val="00661160"/>
    <w:rsid w:val="00661C34"/>
    <w:rsid w:val="00661EF7"/>
    <w:rsid w:val="00662BB9"/>
    <w:rsid w:val="006631E8"/>
    <w:rsid w:val="00663C6B"/>
    <w:rsid w:val="00663D70"/>
    <w:rsid w:val="00664400"/>
    <w:rsid w:val="006648CF"/>
    <w:rsid w:val="006652B9"/>
    <w:rsid w:val="006657C4"/>
    <w:rsid w:val="00665CFB"/>
    <w:rsid w:val="006665FE"/>
    <w:rsid w:val="00666AA1"/>
    <w:rsid w:val="0066728D"/>
    <w:rsid w:val="0066754F"/>
    <w:rsid w:val="006679BF"/>
    <w:rsid w:val="00667D0C"/>
    <w:rsid w:val="0067024F"/>
    <w:rsid w:val="006703DA"/>
    <w:rsid w:val="00670615"/>
    <w:rsid w:val="00670697"/>
    <w:rsid w:val="00670818"/>
    <w:rsid w:val="00670AAB"/>
    <w:rsid w:val="006713E4"/>
    <w:rsid w:val="0067181B"/>
    <w:rsid w:val="006719D9"/>
    <w:rsid w:val="006721C3"/>
    <w:rsid w:val="00672847"/>
    <w:rsid w:val="00672A6E"/>
    <w:rsid w:val="00672E53"/>
    <w:rsid w:val="00673246"/>
    <w:rsid w:val="00673311"/>
    <w:rsid w:val="0067357C"/>
    <w:rsid w:val="0067409A"/>
    <w:rsid w:val="00674625"/>
    <w:rsid w:val="00674627"/>
    <w:rsid w:val="0067640A"/>
    <w:rsid w:val="0067673A"/>
    <w:rsid w:val="006769A1"/>
    <w:rsid w:val="00676AAF"/>
    <w:rsid w:val="0067721D"/>
    <w:rsid w:val="00677EFA"/>
    <w:rsid w:val="00680157"/>
    <w:rsid w:val="006805BF"/>
    <w:rsid w:val="0068080E"/>
    <w:rsid w:val="00681015"/>
    <w:rsid w:val="00681387"/>
    <w:rsid w:val="00681F69"/>
    <w:rsid w:val="0068236B"/>
    <w:rsid w:val="00682989"/>
    <w:rsid w:val="00682D86"/>
    <w:rsid w:val="00683792"/>
    <w:rsid w:val="00684253"/>
    <w:rsid w:val="006844D6"/>
    <w:rsid w:val="00684615"/>
    <w:rsid w:val="006856B0"/>
    <w:rsid w:val="0068605A"/>
    <w:rsid w:val="00686266"/>
    <w:rsid w:val="0068657E"/>
    <w:rsid w:val="0068668C"/>
    <w:rsid w:val="00687537"/>
    <w:rsid w:val="006875AE"/>
    <w:rsid w:val="00687BD0"/>
    <w:rsid w:val="00690397"/>
    <w:rsid w:val="00690651"/>
    <w:rsid w:val="006913CD"/>
    <w:rsid w:val="00691625"/>
    <w:rsid w:val="00691A6F"/>
    <w:rsid w:val="00691C40"/>
    <w:rsid w:val="00691CB4"/>
    <w:rsid w:val="00692286"/>
    <w:rsid w:val="00692557"/>
    <w:rsid w:val="00692B77"/>
    <w:rsid w:val="00692D48"/>
    <w:rsid w:val="006935C7"/>
    <w:rsid w:val="00693920"/>
    <w:rsid w:val="006940F4"/>
    <w:rsid w:val="006946FD"/>
    <w:rsid w:val="006947BE"/>
    <w:rsid w:val="00694985"/>
    <w:rsid w:val="00694EBC"/>
    <w:rsid w:val="00694EC9"/>
    <w:rsid w:val="0069506E"/>
    <w:rsid w:val="00695197"/>
    <w:rsid w:val="006951D9"/>
    <w:rsid w:val="006955D3"/>
    <w:rsid w:val="006956AD"/>
    <w:rsid w:val="00695898"/>
    <w:rsid w:val="006958C3"/>
    <w:rsid w:val="00695C50"/>
    <w:rsid w:val="00695CA2"/>
    <w:rsid w:val="00695FB2"/>
    <w:rsid w:val="00696187"/>
    <w:rsid w:val="006964D4"/>
    <w:rsid w:val="00696D41"/>
    <w:rsid w:val="00696D7D"/>
    <w:rsid w:val="00696D9D"/>
    <w:rsid w:val="0069716B"/>
    <w:rsid w:val="00697465"/>
    <w:rsid w:val="0069779B"/>
    <w:rsid w:val="00697A2C"/>
    <w:rsid w:val="00697CB1"/>
    <w:rsid w:val="00697DFC"/>
    <w:rsid w:val="006A0240"/>
    <w:rsid w:val="006A0613"/>
    <w:rsid w:val="006A1114"/>
    <w:rsid w:val="006A12AD"/>
    <w:rsid w:val="006A13F8"/>
    <w:rsid w:val="006A1789"/>
    <w:rsid w:val="006A18F3"/>
    <w:rsid w:val="006A1A07"/>
    <w:rsid w:val="006A2728"/>
    <w:rsid w:val="006A2AA1"/>
    <w:rsid w:val="006A2D16"/>
    <w:rsid w:val="006A302F"/>
    <w:rsid w:val="006A3895"/>
    <w:rsid w:val="006A3A4C"/>
    <w:rsid w:val="006A477D"/>
    <w:rsid w:val="006A490A"/>
    <w:rsid w:val="006A4F85"/>
    <w:rsid w:val="006A535F"/>
    <w:rsid w:val="006A559E"/>
    <w:rsid w:val="006A5BE6"/>
    <w:rsid w:val="006A6399"/>
    <w:rsid w:val="006A69E8"/>
    <w:rsid w:val="006A6FC2"/>
    <w:rsid w:val="006A77B2"/>
    <w:rsid w:val="006A7815"/>
    <w:rsid w:val="006B07E6"/>
    <w:rsid w:val="006B0A86"/>
    <w:rsid w:val="006B1064"/>
    <w:rsid w:val="006B1555"/>
    <w:rsid w:val="006B1671"/>
    <w:rsid w:val="006B1BBE"/>
    <w:rsid w:val="006B2309"/>
    <w:rsid w:val="006B2393"/>
    <w:rsid w:val="006B2741"/>
    <w:rsid w:val="006B2E87"/>
    <w:rsid w:val="006B2FB9"/>
    <w:rsid w:val="006B3272"/>
    <w:rsid w:val="006B3AB3"/>
    <w:rsid w:val="006B3EF0"/>
    <w:rsid w:val="006B5279"/>
    <w:rsid w:val="006B5380"/>
    <w:rsid w:val="006B53B6"/>
    <w:rsid w:val="006B574C"/>
    <w:rsid w:val="006B5CD3"/>
    <w:rsid w:val="006B5D45"/>
    <w:rsid w:val="006B63C8"/>
    <w:rsid w:val="006B76D3"/>
    <w:rsid w:val="006B7F63"/>
    <w:rsid w:val="006C0116"/>
    <w:rsid w:val="006C04A4"/>
    <w:rsid w:val="006C04F1"/>
    <w:rsid w:val="006C0EC2"/>
    <w:rsid w:val="006C10D5"/>
    <w:rsid w:val="006C114F"/>
    <w:rsid w:val="006C20A8"/>
    <w:rsid w:val="006C210B"/>
    <w:rsid w:val="006C2B40"/>
    <w:rsid w:val="006C2B69"/>
    <w:rsid w:val="006C2FE7"/>
    <w:rsid w:val="006C3006"/>
    <w:rsid w:val="006C324B"/>
    <w:rsid w:val="006C3515"/>
    <w:rsid w:val="006C3788"/>
    <w:rsid w:val="006C3C7F"/>
    <w:rsid w:val="006C42BA"/>
    <w:rsid w:val="006C4442"/>
    <w:rsid w:val="006C4599"/>
    <w:rsid w:val="006C4683"/>
    <w:rsid w:val="006C4E66"/>
    <w:rsid w:val="006C575A"/>
    <w:rsid w:val="006C58FB"/>
    <w:rsid w:val="006C638F"/>
    <w:rsid w:val="006C68D2"/>
    <w:rsid w:val="006C69C5"/>
    <w:rsid w:val="006C6E88"/>
    <w:rsid w:val="006C6FE7"/>
    <w:rsid w:val="006C71CC"/>
    <w:rsid w:val="006C7268"/>
    <w:rsid w:val="006C74AA"/>
    <w:rsid w:val="006C7A95"/>
    <w:rsid w:val="006D0448"/>
    <w:rsid w:val="006D0645"/>
    <w:rsid w:val="006D0BD4"/>
    <w:rsid w:val="006D1741"/>
    <w:rsid w:val="006D1907"/>
    <w:rsid w:val="006D1C45"/>
    <w:rsid w:val="006D226B"/>
    <w:rsid w:val="006D2303"/>
    <w:rsid w:val="006D385C"/>
    <w:rsid w:val="006D4847"/>
    <w:rsid w:val="006D4A42"/>
    <w:rsid w:val="006D4FEE"/>
    <w:rsid w:val="006D5487"/>
    <w:rsid w:val="006D56B8"/>
    <w:rsid w:val="006D67E6"/>
    <w:rsid w:val="006D6BBB"/>
    <w:rsid w:val="006D6C1C"/>
    <w:rsid w:val="006D6D21"/>
    <w:rsid w:val="006D7490"/>
    <w:rsid w:val="006D793B"/>
    <w:rsid w:val="006D7ACF"/>
    <w:rsid w:val="006E0075"/>
    <w:rsid w:val="006E0474"/>
    <w:rsid w:val="006E0651"/>
    <w:rsid w:val="006E077D"/>
    <w:rsid w:val="006E0D70"/>
    <w:rsid w:val="006E103D"/>
    <w:rsid w:val="006E1097"/>
    <w:rsid w:val="006E1664"/>
    <w:rsid w:val="006E18DE"/>
    <w:rsid w:val="006E1DD3"/>
    <w:rsid w:val="006E2145"/>
    <w:rsid w:val="006E2517"/>
    <w:rsid w:val="006E3103"/>
    <w:rsid w:val="006E3136"/>
    <w:rsid w:val="006E3285"/>
    <w:rsid w:val="006E3503"/>
    <w:rsid w:val="006E3DF3"/>
    <w:rsid w:val="006E3E45"/>
    <w:rsid w:val="006E484B"/>
    <w:rsid w:val="006E4978"/>
    <w:rsid w:val="006E5CD7"/>
    <w:rsid w:val="006E5DCC"/>
    <w:rsid w:val="006E6407"/>
    <w:rsid w:val="006E6456"/>
    <w:rsid w:val="006E66A7"/>
    <w:rsid w:val="006E6C09"/>
    <w:rsid w:val="006E6E25"/>
    <w:rsid w:val="006E72E8"/>
    <w:rsid w:val="006E72FC"/>
    <w:rsid w:val="006E7613"/>
    <w:rsid w:val="006E7730"/>
    <w:rsid w:val="006F1308"/>
    <w:rsid w:val="006F1542"/>
    <w:rsid w:val="006F1829"/>
    <w:rsid w:val="006F184D"/>
    <w:rsid w:val="006F20F8"/>
    <w:rsid w:val="006F23AD"/>
    <w:rsid w:val="006F241D"/>
    <w:rsid w:val="006F2768"/>
    <w:rsid w:val="006F3138"/>
    <w:rsid w:val="006F32B4"/>
    <w:rsid w:val="006F3336"/>
    <w:rsid w:val="006F33BB"/>
    <w:rsid w:val="006F3C46"/>
    <w:rsid w:val="006F4479"/>
    <w:rsid w:val="006F495D"/>
    <w:rsid w:val="006F4C36"/>
    <w:rsid w:val="006F4DE6"/>
    <w:rsid w:val="006F5A93"/>
    <w:rsid w:val="006F5DC4"/>
    <w:rsid w:val="006F6375"/>
    <w:rsid w:val="006F653F"/>
    <w:rsid w:val="006F6546"/>
    <w:rsid w:val="006F6573"/>
    <w:rsid w:val="006F65C1"/>
    <w:rsid w:val="006F68AC"/>
    <w:rsid w:val="006F6DE2"/>
    <w:rsid w:val="006F7101"/>
    <w:rsid w:val="006F7DA3"/>
    <w:rsid w:val="0070046E"/>
    <w:rsid w:val="00700B15"/>
    <w:rsid w:val="00700BCE"/>
    <w:rsid w:val="00700C9C"/>
    <w:rsid w:val="00700E96"/>
    <w:rsid w:val="00701BA8"/>
    <w:rsid w:val="00701DC8"/>
    <w:rsid w:val="00702188"/>
    <w:rsid w:val="007022D3"/>
    <w:rsid w:val="00702514"/>
    <w:rsid w:val="00702AD9"/>
    <w:rsid w:val="00702BB9"/>
    <w:rsid w:val="0070307E"/>
    <w:rsid w:val="007030DC"/>
    <w:rsid w:val="00703321"/>
    <w:rsid w:val="00703591"/>
    <w:rsid w:val="00703A3B"/>
    <w:rsid w:val="00703FCA"/>
    <w:rsid w:val="00704C89"/>
    <w:rsid w:val="00704FCF"/>
    <w:rsid w:val="00705800"/>
    <w:rsid w:val="00705E48"/>
    <w:rsid w:val="00706CF1"/>
    <w:rsid w:val="00706F45"/>
    <w:rsid w:val="00707349"/>
    <w:rsid w:val="007075FF"/>
    <w:rsid w:val="00707923"/>
    <w:rsid w:val="00707A87"/>
    <w:rsid w:val="00707B73"/>
    <w:rsid w:val="00707B89"/>
    <w:rsid w:val="00707C55"/>
    <w:rsid w:val="00707FAB"/>
    <w:rsid w:val="007104E6"/>
    <w:rsid w:val="007106A3"/>
    <w:rsid w:val="007108F1"/>
    <w:rsid w:val="00710AB1"/>
    <w:rsid w:val="00710BC4"/>
    <w:rsid w:val="00710E70"/>
    <w:rsid w:val="007112BE"/>
    <w:rsid w:val="007116B9"/>
    <w:rsid w:val="00712894"/>
    <w:rsid w:val="00712A0C"/>
    <w:rsid w:val="00712A40"/>
    <w:rsid w:val="00712A8F"/>
    <w:rsid w:val="0071337B"/>
    <w:rsid w:val="00713939"/>
    <w:rsid w:val="00713A0D"/>
    <w:rsid w:val="00714260"/>
    <w:rsid w:val="00714354"/>
    <w:rsid w:val="00714399"/>
    <w:rsid w:val="00714641"/>
    <w:rsid w:val="00714F3C"/>
    <w:rsid w:val="0071533A"/>
    <w:rsid w:val="00715388"/>
    <w:rsid w:val="007156F7"/>
    <w:rsid w:val="0071574B"/>
    <w:rsid w:val="00716B53"/>
    <w:rsid w:val="00716B62"/>
    <w:rsid w:val="007170AE"/>
    <w:rsid w:val="007174EF"/>
    <w:rsid w:val="00717781"/>
    <w:rsid w:val="00720449"/>
    <w:rsid w:val="0072058F"/>
    <w:rsid w:val="0072079C"/>
    <w:rsid w:val="00720A87"/>
    <w:rsid w:val="00721781"/>
    <w:rsid w:val="007219AA"/>
    <w:rsid w:val="00721CFD"/>
    <w:rsid w:val="00722306"/>
    <w:rsid w:val="00722358"/>
    <w:rsid w:val="007223D9"/>
    <w:rsid w:val="00722991"/>
    <w:rsid w:val="0072349C"/>
    <w:rsid w:val="007249AA"/>
    <w:rsid w:val="00724DAE"/>
    <w:rsid w:val="00724EC6"/>
    <w:rsid w:val="00724FA2"/>
    <w:rsid w:val="00725468"/>
    <w:rsid w:val="00725820"/>
    <w:rsid w:val="007258D1"/>
    <w:rsid w:val="00725920"/>
    <w:rsid w:val="007259DE"/>
    <w:rsid w:val="00725A9C"/>
    <w:rsid w:val="00725AD7"/>
    <w:rsid w:val="00725EF3"/>
    <w:rsid w:val="0072632E"/>
    <w:rsid w:val="0072633F"/>
    <w:rsid w:val="007301F8"/>
    <w:rsid w:val="00730993"/>
    <w:rsid w:val="00730C08"/>
    <w:rsid w:val="0073228E"/>
    <w:rsid w:val="007324D2"/>
    <w:rsid w:val="007335DC"/>
    <w:rsid w:val="00733AC7"/>
    <w:rsid w:val="00733DE7"/>
    <w:rsid w:val="00733E19"/>
    <w:rsid w:val="00734105"/>
    <w:rsid w:val="00734654"/>
    <w:rsid w:val="00734DA2"/>
    <w:rsid w:val="0073556E"/>
    <w:rsid w:val="00735E5A"/>
    <w:rsid w:val="00735EA6"/>
    <w:rsid w:val="00736235"/>
    <w:rsid w:val="0073637D"/>
    <w:rsid w:val="00736907"/>
    <w:rsid w:val="00736CDF"/>
    <w:rsid w:val="00736D53"/>
    <w:rsid w:val="00737B84"/>
    <w:rsid w:val="00740153"/>
    <w:rsid w:val="007410C4"/>
    <w:rsid w:val="00741219"/>
    <w:rsid w:val="0074186D"/>
    <w:rsid w:val="00741AFD"/>
    <w:rsid w:val="00741B66"/>
    <w:rsid w:val="00741EE5"/>
    <w:rsid w:val="007420C7"/>
    <w:rsid w:val="0074235B"/>
    <w:rsid w:val="007426D8"/>
    <w:rsid w:val="00742D1B"/>
    <w:rsid w:val="00742DF4"/>
    <w:rsid w:val="007431A3"/>
    <w:rsid w:val="00743287"/>
    <w:rsid w:val="00743366"/>
    <w:rsid w:val="007435FF"/>
    <w:rsid w:val="007439D9"/>
    <w:rsid w:val="00743C03"/>
    <w:rsid w:val="00743FB3"/>
    <w:rsid w:val="0074444D"/>
    <w:rsid w:val="00744802"/>
    <w:rsid w:val="0074488D"/>
    <w:rsid w:val="007456A3"/>
    <w:rsid w:val="00745706"/>
    <w:rsid w:val="00745A09"/>
    <w:rsid w:val="00745B4A"/>
    <w:rsid w:val="00745CB8"/>
    <w:rsid w:val="00746363"/>
    <w:rsid w:val="0074656C"/>
    <w:rsid w:val="00746818"/>
    <w:rsid w:val="00747189"/>
    <w:rsid w:val="007474F0"/>
    <w:rsid w:val="00747577"/>
    <w:rsid w:val="007479A4"/>
    <w:rsid w:val="00747A77"/>
    <w:rsid w:val="00747B33"/>
    <w:rsid w:val="007500D5"/>
    <w:rsid w:val="00750314"/>
    <w:rsid w:val="0075052D"/>
    <w:rsid w:val="00751A07"/>
    <w:rsid w:val="00751C2A"/>
    <w:rsid w:val="00751C4F"/>
    <w:rsid w:val="00752096"/>
    <w:rsid w:val="00752318"/>
    <w:rsid w:val="0075284D"/>
    <w:rsid w:val="00753AF0"/>
    <w:rsid w:val="00754084"/>
    <w:rsid w:val="00754935"/>
    <w:rsid w:val="00754A81"/>
    <w:rsid w:val="007550FD"/>
    <w:rsid w:val="00755475"/>
    <w:rsid w:val="007555A4"/>
    <w:rsid w:val="007564CF"/>
    <w:rsid w:val="007567A8"/>
    <w:rsid w:val="0075714C"/>
    <w:rsid w:val="0075760F"/>
    <w:rsid w:val="00757D2C"/>
    <w:rsid w:val="00760027"/>
    <w:rsid w:val="00760251"/>
    <w:rsid w:val="00760A03"/>
    <w:rsid w:val="00760A13"/>
    <w:rsid w:val="007610FF"/>
    <w:rsid w:val="00761898"/>
    <w:rsid w:val="007619A5"/>
    <w:rsid w:val="00761E34"/>
    <w:rsid w:val="00761E6C"/>
    <w:rsid w:val="007620B6"/>
    <w:rsid w:val="007634FA"/>
    <w:rsid w:val="00763C80"/>
    <w:rsid w:val="00764049"/>
    <w:rsid w:val="00764363"/>
    <w:rsid w:val="0076442E"/>
    <w:rsid w:val="00764508"/>
    <w:rsid w:val="007648A2"/>
    <w:rsid w:val="00764CF7"/>
    <w:rsid w:val="00765283"/>
    <w:rsid w:val="00765618"/>
    <w:rsid w:val="00765B0B"/>
    <w:rsid w:val="00765B27"/>
    <w:rsid w:val="00765C3D"/>
    <w:rsid w:val="00765E6B"/>
    <w:rsid w:val="007668E0"/>
    <w:rsid w:val="00766FEA"/>
    <w:rsid w:val="00767B62"/>
    <w:rsid w:val="00767C99"/>
    <w:rsid w:val="00767D15"/>
    <w:rsid w:val="007707BB"/>
    <w:rsid w:val="00770829"/>
    <w:rsid w:val="00770CD8"/>
    <w:rsid w:val="007711B8"/>
    <w:rsid w:val="007714BC"/>
    <w:rsid w:val="00771564"/>
    <w:rsid w:val="007717D8"/>
    <w:rsid w:val="00771825"/>
    <w:rsid w:val="0077192B"/>
    <w:rsid w:val="00771956"/>
    <w:rsid w:val="0077275F"/>
    <w:rsid w:val="00772795"/>
    <w:rsid w:val="00772A87"/>
    <w:rsid w:val="007730D3"/>
    <w:rsid w:val="00773117"/>
    <w:rsid w:val="00773949"/>
    <w:rsid w:val="00773B76"/>
    <w:rsid w:val="00773CF4"/>
    <w:rsid w:val="00773E96"/>
    <w:rsid w:val="00774210"/>
    <w:rsid w:val="0077426A"/>
    <w:rsid w:val="00774348"/>
    <w:rsid w:val="00774783"/>
    <w:rsid w:val="00774C31"/>
    <w:rsid w:val="00775087"/>
    <w:rsid w:val="007758C9"/>
    <w:rsid w:val="007767EE"/>
    <w:rsid w:val="007769A5"/>
    <w:rsid w:val="00776D75"/>
    <w:rsid w:val="00776FF9"/>
    <w:rsid w:val="00777477"/>
    <w:rsid w:val="00777AA6"/>
    <w:rsid w:val="007801BC"/>
    <w:rsid w:val="00780B79"/>
    <w:rsid w:val="0078129B"/>
    <w:rsid w:val="007813D0"/>
    <w:rsid w:val="00781612"/>
    <w:rsid w:val="00781A9B"/>
    <w:rsid w:val="00781C95"/>
    <w:rsid w:val="00781D4D"/>
    <w:rsid w:val="00782155"/>
    <w:rsid w:val="007824FB"/>
    <w:rsid w:val="007826E4"/>
    <w:rsid w:val="00782DAA"/>
    <w:rsid w:val="0078339F"/>
    <w:rsid w:val="00783CFF"/>
    <w:rsid w:val="00784560"/>
    <w:rsid w:val="0078479E"/>
    <w:rsid w:val="00785012"/>
    <w:rsid w:val="007853E7"/>
    <w:rsid w:val="0078549A"/>
    <w:rsid w:val="0078560C"/>
    <w:rsid w:val="007856F9"/>
    <w:rsid w:val="00787314"/>
    <w:rsid w:val="00787765"/>
    <w:rsid w:val="00787EC2"/>
    <w:rsid w:val="0079052A"/>
    <w:rsid w:val="00790C8D"/>
    <w:rsid w:val="00790D13"/>
    <w:rsid w:val="00791020"/>
    <w:rsid w:val="00791058"/>
    <w:rsid w:val="00791722"/>
    <w:rsid w:val="0079199A"/>
    <w:rsid w:val="007926B8"/>
    <w:rsid w:val="00792B53"/>
    <w:rsid w:val="00792FC4"/>
    <w:rsid w:val="0079344F"/>
    <w:rsid w:val="007934E7"/>
    <w:rsid w:val="00793814"/>
    <w:rsid w:val="00793B7F"/>
    <w:rsid w:val="00793DDA"/>
    <w:rsid w:val="0079431F"/>
    <w:rsid w:val="00794E64"/>
    <w:rsid w:val="0079511D"/>
    <w:rsid w:val="00795E31"/>
    <w:rsid w:val="00796104"/>
    <w:rsid w:val="00796A64"/>
    <w:rsid w:val="00797096"/>
    <w:rsid w:val="00797114"/>
    <w:rsid w:val="0079742C"/>
    <w:rsid w:val="007974F7"/>
    <w:rsid w:val="0079751F"/>
    <w:rsid w:val="007976E7"/>
    <w:rsid w:val="007A028A"/>
    <w:rsid w:val="007A0599"/>
    <w:rsid w:val="007A083D"/>
    <w:rsid w:val="007A14D4"/>
    <w:rsid w:val="007A1616"/>
    <w:rsid w:val="007A19E4"/>
    <w:rsid w:val="007A3191"/>
    <w:rsid w:val="007A3357"/>
    <w:rsid w:val="007A42C1"/>
    <w:rsid w:val="007A4709"/>
    <w:rsid w:val="007A4E61"/>
    <w:rsid w:val="007A5489"/>
    <w:rsid w:val="007A5AF5"/>
    <w:rsid w:val="007A5F7C"/>
    <w:rsid w:val="007A60D0"/>
    <w:rsid w:val="007A65E2"/>
    <w:rsid w:val="007B07A3"/>
    <w:rsid w:val="007B0BF8"/>
    <w:rsid w:val="007B0CF6"/>
    <w:rsid w:val="007B0DFC"/>
    <w:rsid w:val="007B1D97"/>
    <w:rsid w:val="007B2AD4"/>
    <w:rsid w:val="007B2DC3"/>
    <w:rsid w:val="007B30DA"/>
    <w:rsid w:val="007B35CE"/>
    <w:rsid w:val="007B38B6"/>
    <w:rsid w:val="007B392C"/>
    <w:rsid w:val="007B3A29"/>
    <w:rsid w:val="007B4078"/>
    <w:rsid w:val="007B4305"/>
    <w:rsid w:val="007B4C67"/>
    <w:rsid w:val="007B4DA7"/>
    <w:rsid w:val="007B4F2B"/>
    <w:rsid w:val="007B51D4"/>
    <w:rsid w:val="007B5BA8"/>
    <w:rsid w:val="007B5BF6"/>
    <w:rsid w:val="007B5C63"/>
    <w:rsid w:val="007B61AD"/>
    <w:rsid w:val="007B6319"/>
    <w:rsid w:val="007B6D00"/>
    <w:rsid w:val="007B7089"/>
    <w:rsid w:val="007B71A0"/>
    <w:rsid w:val="007C038D"/>
    <w:rsid w:val="007C03F5"/>
    <w:rsid w:val="007C042B"/>
    <w:rsid w:val="007C0539"/>
    <w:rsid w:val="007C0FE3"/>
    <w:rsid w:val="007C179D"/>
    <w:rsid w:val="007C1AB4"/>
    <w:rsid w:val="007C3348"/>
    <w:rsid w:val="007C37CC"/>
    <w:rsid w:val="007C386D"/>
    <w:rsid w:val="007C39ED"/>
    <w:rsid w:val="007C44C5"/>
    <w:rsid w:val="007C4D54"/>
    <w:rsid w:val="007C4DF4"/>
    <w:rsid w:val="007C53AD"/>
    <w:rsid w:val="007C54A7"/>
    <w:rsid w:val="007C586A"/>
    <w:rsid w:val="007C59C7"/>
    <w:rsid w:val="007C5AF3"/>
    <w:rsid w:val="007C5D39"/>
    <w:rsid w:val="007C6362"/>
    <w:rsid w:val="007C648C"/>
    <w:rsid w:val="007C66FE"/>
    <w:rsid w:val="007C6AC1"/>
    <w:rsid w:val="007C6FD1"/>
    <w:rsid w:val="007C720C"/>
    <w:rsid w:val="007C746B"/>
    <w:rsid w:val="007C7967"/>
    <w:rsid w:val="007D0523"/>
    <w:rsid w:val="007D073E"/>
    <w:rsid w:val="007D0A3C"/>
    <w:rsid w:val="007D0F2A"/>
    <w:rsid w:val="007D0F48"/>
    <w:rsid w:val="007D1089"/>
    <w:rsid w:val="007D1711"/>
    <w:rsid w:val="007D1C22"/>
    <w:rsid w:val="007D3918"/>
    <w:rsid w:val="007D428B"/>
    <w:rsid w:val="007D44CC"/>
    <w:rsid w:val="007D4652"/>
    <w:rsid w:val="007D5B68"/>
    <w:rsid w:val="007D6199"/>
    <w:rsid w:val="007D6E74"/>
    <w:rsid w:val="007D6E8B"/>
    <w:rsid w:val="007D73F3"/>
    <w:rsid w:val="007D756E"/>
    <w:rsid w:val="007E002D"/>
    <w:rsid w:val="007E0C25"/>
    <w:rsid w:val="007E0DF2"/>
    <w:rsid w:val="007E0FDC"/>
    <w:rsid w:val="007E1670"/>
    <w:rsid w:val="007E1F4A"/>
    <w:rsid w:val="007E1F61"/>
    <w:rsid w:val="007E1F86"/>
    <w:rsid w:val="007E1FF3"/>
    <w:rsid w:val="007E2962"/>
    <w:rsid w:val="007E29DB"/>
    <w:rsid w:val="007E29F5"/>
    <w:rsid w:val="007E2CC4"/>
    <w:rsid w:val="007E2D3B"/>
    <w:rsid w:val="007E3A51"/>
    <w:rsid w:val="007E3AE9"/>
    <w:rsid w:val="007E401F"/>
    <w:rsid w:val="007E4C80"/>
    <w:rsid w:val="007E5893"/>
    <w:rsid w:val="007E5AAD"/>
    <w:rsid w:val="007E675E"/>
    <w:rsid w:val="007E7649"/>
    <w:rsid w:val="007E7DC5"/>
    <w:rsid w:val="007F0570"/>
    <w:rsid w:val="007F061F"/>
    <w:rsid w:val="007F0634"/>
    <w:rsid w:val="007F0DC7"/>
    <w:rsid w:val="007F0FCF"/>
    <w:rsid w:val="007F22E0"/>
    <w:rsid w:val="007F2848"/>
    <w:rsid w:val="007F2D37"/>
    <w:rsid w:val="007F2E32"/>
    <w:rsid w:val="007F3052"/>
    <w:rsid w:val="007F3D41"/>
    <w:rsid w:val="007F410A"/>
    <w:rsid w:val="007F4A65"/>
    <w:rsid w:val="007F5163"/>
    <w:rsid w:val="007F5376"/>
    <w:rsid w:val="007F550B"/>
    <w:rsid w:val="007F59BB"/>
    <w:rsid w:val="007F6A63"/>
    <w:rsid w:val="007F7AB7"/>
    <w:rsid w:val="007F7C21"/>
    <w:rsid w:val="007F7D1A"/>
    <w:rsid w:val="007F7DD2"/>
    <w:rsid w:val="007F7EF2"/>
    <w:rsid w:val="008007F5"/>
    <w:rsid w:val="00800C71"/>
    <w:rsid w:val="008010A7"/>
    <w:rsid w:val="00801472"/>
    <w:rsid w:val="00801E27"/>
    <w:rsid w:val="0080235D"/>
    <w:rsid w:val="00802795"/>
    <w:rsid w:val="0080297F"/>
    <w:rsid w:val="00802B6A"/>
    <w:rsid w:val="00802FC8"/>
    <w:rsid w:val="00803589"/>
    <w:rsid w:val="008038CE"/>
    <w:rsid w:val="00803903"/>
    <w:rsid w:val="0080390D"/>
    <w:rsid w:val="0080400E"/>
    <w:rsid w:val="00804436"/>
    <w:rsid w:val="008047BB"/>
    <w:rsid w:val="00804BB0"/>
    <w:rsid w:val="00804C2B"/>
    <w:rsid w:val="0080530C"/>
    <w:rsid w:val="0080550C"/>
    <w:rsid w:val="008056B3"/>
    <w:rsid w:val="0080591C"/>
    <w:rsid w:val="008062CF"/>
    <w:rsid w:val="008065A6"/>
    <w:rsid w:val="00807635"/>
    <w:rsid w:val="00807870"/>
    <w:rsid w:val="00810251"/>
    <w:rsid w:val="00810623"/>
    <w:rsid w:val="00810BB8"/>
    <w:rsid w:val="00810DC7"/>
    <w:rsid w:val="00810E4C"/>
    <w:rsid w:val="00811441"/>
    <w:rsid w:val="008118FA"/>
    <w:rsid w:val="00811D63"/>
    <w:rsid w:val="00811DC1"/>
    <w:rsid w:val="008120B9"/>
    <w:rsid w:val="00812344"/>
    <w:rsid w:val="00813099"/>
    <w:rsid w:val="008130FC"/>
    <w:rsid w:val="0081385F"/>
    <w:rsid w:val="00813D5B"/>
    <w:rsid w:val="00813F56"/>
    <w:rsid w:val="008141E1"/>
    <w:rsid w:val="0081477A"/>
    <w:rsid w:val="00814804"/>
    <w:rsid w:val="0081486B"/>
    <w:rsid w:val="00814AC2"/>
    <w:rsid w:val="0081500D"/>
    <w:rsid w:val="008156BD"/>
    <w:rsid w:val="008156C6"/>
    <w:rsid w:val="008159DC"/>
    <w:rsid w:val="00815E13"/>
    <w:rsid w:val="0082067B"/>
    <w:rsid w:val="00820AED"/>
    <w:rsid w:val="00821743"/>
    <w:rsid w:val="008218FE"/>
    <w:rsid w:val="00821E81"/>
    <w:rsid w:val="00822003"/>
    <w:rsid w:val="0082277F"/>
    <w:rsid w:val="0082288F"/>
    <w:rsid w:val="00822B20"/>
    <w:rsid w:val="00823A9B"/>
    <w:rsid w:val="008244A9"/>
    <w:rsid w:val="00824509"/>
    <w:rsid w:val="00824AC2"/>
    <w:rsid w:val="0082602C"/>
    <w:rsid w:val="0082608A"/>
    <w:rsid w:val="008268FD"/>
    <w:rsid w:val="00826F7D"/>
    <w:rsid w:val="0082754E"/>
    <w:rsid w:val="008279E5"/>
    <w:rsid w:val="00830187"/>
    <w:rsid w:val="00830486"/>
    <w:rsid w:val="00830901"/>
    <w:rsid w:val="008319D8"/>
    <w:rsid w:val="00831CCB"/>
    <w:rsid w:val="00831DF4"/>
    <w:rsid w:val="00832641"/>
    <w:rsid w:val="0083285D"/>
    <w:rsid w:val="00832DE2"/>
    <w:rsid w:val="00832F85"/>
    <w:rsid w:val="00833368"/>
    <w:rsid w:val="0083354C"/>
    <w:rsid w:val="008344F1"/>
    <w:rsid w:val="0083479E"/>
    <w:rsid w:val="00834BDF"/>
    <w:rsid w:val="00835105"/>
    <w:rsid w:val="00835189"/>
    <w:rsid w:val="008351B3"/>
    <w:rsid w:val="008353BB"/>
    <w:rsid w:val="008355AA"/>
    <w:rsid w:val="0083687B"/>
    <w:rsid w:val="00836E5A"/>
    <w:rsid w:val="0083773C"/>
    <w:rsid w:val="00837D53"/>
    <w:rsid w:val="00840482"/>
    <w:rsid w:val="00840661"/>
    <w:rsid w:val="008406D7"/>
    <w:rsid w:val="008409B1"/>
    <w:rsid w:val="00840B48"/>
    <w:rsid w:val="00840BB8"/>
    <w:rsid w:val="00840C11"/>
    <w:rsid w:val="0084157A"/>
    <w:rsid w:val="0084169B"/>
    <w:rsid w:val="008422E9"/>
    <w:rsid w:val="008425D5"/>
    <w:rsid w:val="008426B7"/>
    <w:rsid w:val="00843175"/>
    <w:rsid w:val="00843A0F"/>
    <w:rsid w:val="008457BB"/>
    <w:rsid w:val="00845CA9"/>
    <w:rsid w:val="00845E90"/>
    <w:rsid w:val="00845FDA"/>
    <w:rsid w:val="008463C7"/>
    <w:rsid w:val="008469B1"/>
    <w:rsid w:val="00846A41"/>
    <w:rsid w:val="00846BB8"/>
    <w:rsid w:val="00847155"/>
    <w:rsid w:val="0084728D"/>
    <w:rsid w:val="0084739F"/>
    <w:rsid w:val="0084764E"/>
    <w:rsid w:val="008476BF"/>
    <w:rsid w:val="00847B71"/>
    <w:rsid w:val="00847D03"/>
    <w:rsid w:val="00850229"/>
    <w:rsid w:val="008508D0"/>
    <w:rsid w:val="00850F32"/>
    <w:rsid w:val="008511E4"/>
    <w:rsid w:val="0085122E"/>
    <w:rsid w:val="00851C4B"/>
    <w:rsid w:val="00851E4E"/>
    <w:rsid w:val="00852028"/>
    <w:rsid w:val="0085288E"/>
    <w:rsid w:val="00852A19"/>
    <w:rsid w:val="00852AF7"/>
    <w:rsid w:val="00853129"/>
    <w:rsid w:val="00853517"/>
    <w:rsid w:val="008537B0"/>
    <w:rsid w:val="008539B7"/>
    <w:rsid w:val="008544F4"/>
    <w:rsid w:val="00854920"/>
    <w:rsid w:val="008552A7"/>
    <w:rsid w:val="00855362"/>
    <w:rsid w:val="00855EB5"/>
    <w:rsid w:val="00856103"/>
    <w:rsid w:val="0085664B"/>
    <w:rsid w:val="008577C6"/>
    <w:rsid w:val="00857A8B"/>
    <w:rsid w:val="00857F5F"/>
    <w:rsid w:val="00860181"/>
    <w:rsid w:val="00860D5A"/>
    <w:rsid w:val="008611D8"/>
    <w:rsid w:val="008616B4"/>
    <w:rsid w:val="00861A1F"/>
    <w:rsid w:val="00861C31"/>
    <w:rsid w:val="00861D23"/>
    <w:rsid w:val="008623C4"/>
    <w:rsid w:val="00862415"/>
    <w:rsid w:val="00862B5E"/>
    <w:rsid w:val="008630A5"/>
    <w:rsid w:val="008632CB"/>
    <w:rsid w:val="00863300"/>
    <w:rsid w:val="0086385B"/>
    <w:rsid w:val="00863AFF"/>
    <w:rsid w:val="008640F1"/>
    <w:rsid w:val="00865257"/>
    <w:rsid w:val="00865376"/>
    <w:rsid w:val="008660C9"/>
    <w:rsid w:val="00866AFB"/>
    <w:rsid w:val="00866E3A"/>
    <w:rsid w:val="00867B87"/>
    <w:rsid w:val="0087038C"/>
    <w:rsid w:val="00870A56"/>
    <w:rsid w:val="008717C5"/>
    <w:rsid w:val="008718DE"/>
    <w:rsid w:val="00871AFE"/>
    <w:rsid w:val="00871B11"/>
    <w:rsid w:val="00871EB9"/>
    <w:rsid w:val="00871F54"/>
    <w:rsid w:val="0087210B"/>
    <w:rsid w:val="0087272D"/>
    <w:rsid w:val="00873501"/>
    <w:rsid w:val="00873679"/>
    <w:rsid w:val="0087372B"/>
    <w:rsid w:val="00873B72"/>
    <w:rsid w:val="00873D8F"/>
    <w:rsid w:val="00874322"/>
    <w:rsid w:val="00874641"/>
    <w:rsid w:val="008748B8"/>
    <w:rsid w:val="00874967"/>
    <w:rsid w:val="00874AFE"/>
    <w:rsid w:val="00874CA0"/>
    <w:rsid w:val="0087586F"/>
    <w:rsid w:val="00875BF2"/>
    <w:rsid w:val="00876855"/>
    <w:rsid w:val="00876AD4"/>
    <w:rsid w:val="00876F93"/>
    <w:rsid w:val="0087712A"/>
    <w:rsid w:val="00877215"/>
    <w:rsid w:val="008772DC"/>
    <w:rsid w:val="008774F4"/>
    <w:rsid w:val="008801FE"/>
    <w:rsid w:val="00880355"/>
    <w:rsid w:val="00880838"/>
    <w:rsid w:val="00880964"/>
    <w:rsid w:val="00880BA5"/>
    <w:rsid w:val="00880ED4"/>
    <w:rsid w:val="0088126A"/>
    <w:rsid w:val="00881668"/>
    <w:rsid w:val="00881EF0"/>
    <w:rsid w:val="008821BD"/>
    <w:rsid w:val="00882209"/>
    <w:rsid w:val="00882450"/>
    <w:rsid w:val="008828F7"/>
    <w:rsid w:val="00882AA2"/>
    <w:rsid w:val="00882F02"/>
    <w:rsid w:val="00883C41"/>
    <w:rsid w:val="00883D00"/>
    <w:rsid w:val="0088400B"/>
    <w:rsid w:val="0088421C"/>
    <w:rsid w:val="00884412"/>
    <w:rsid w:val="00884A0D"/>
    <w:rsid w:val="00884ED0"/>
    <w:rsid w:val="008855F5"/>
    <w:rsid w:val="00885633"/>
    <w:rsid w:val="00886364"/>
    <w:rsid w:val="00886422"/>
    <w:rsid w:val="008866D9"/>
    <w:rsid w:val="0088675E"/>
    <w:rsid w:val="00886D90"/>
    <w:rsid w:val="0088704B"/>
    <w:rsid w:val="0088762F"/>
    <w:rsid w:val="008878DA"/>
    <w:rsid w:val="00887EAE"/>
    <w:rsid w:val="00890986"/>
    <w:rsid w:val="008909BF"/>
    <w:rsid w:val="00890EA0"/>
    <w:rsid w:val="00891026"/>
    <w:rsid w:val="00891731"/>
    <w:rsid w:val="00891B58"/>
    <w:rsid w:val="00891C4C"/>
    <w:rsid w:val="00891D6F"/>
    <w:rsid w:val="00891D82"/>
    <w:rsid w:val="008925FE"/>
    <w:rsid w:val="00892940"/>
    <w:rsid w:val="00892FF0"/>
    <w:rsid w:val="008936D5"/>
    <w:rsid w:val="00893AA7"/>
    <w:rsid w:val="00894139"/>
    <w:rsid w:val="00894363"/>
    <w:rsid w:val="00894B1A"/>
    <w:rsid w:val="00896611"/>
    <w:rsid w:val="008967F7"/>
    <w:rsid w:val="00896993"/>
    <w:rsid w:val="00896B55"/>
    <w:rsid w:val="00896ED8"/>
    <w:rsid w:val="00896EF1"/>
    <w:rsid w:val="0089714A"/>
    <w:rsid w:val="008A02DB"/>
    <w:rsid w:val="008A0A11"/>
    <w:rsid w:val="008A0BC7"/>
    <w:rsid w:val="008A1196"/>
    <w:rsid w:val="008A127B"/>
    <w:rsid w:val="008A1B56"/>
    <w:rsid w:val="008A1B78"/>
    <w:rsid w:val="008A1E86"/>
    <w:rsid w:val="008A2599"/>
    <w:rsid w:val="008A281E"/>
    <w:rsid w:val="008A2CCF"/>
    <w:rsid w:val="008A3568"/>
    <w:rsid w:val="008A3BB2"/>
    <w:rsid w:val="008A3EEA"/>
    <w:rsid w:val="008A4206"/>
    <w:rsid w:val="008A56CA"/>
    <w:rsid w:val="008A5A69"/>
    <w:rsid w:val="008A5B19"/>
    <w:rsid w:val="008A5EA2"/>
    <w:rsid w:val="008A6660"/>
    <w:rsid w:val="008A7054"/>
    <w:rsid w:val="008A7572"/>
    <w:rsid w:val="008A76AA"/>
    <w:rsid w:val="008B0850"/>
    <w:rsid w:val="008B0D9A"/>
    <w:rsid w:val="008B225E"/>
    <w:rsid w:val="008B26CA"/>
    <w:rsid w:val="008B2ADC"/>
    <w:rsid w:val="008B303F"/>
    <w:rsid w:val="008B30C5"/>
    <w:rsid w:val="008B36A5"/>
    <w:rsid w:val="008B4768"/>
    <w:rsid w:val="008B47A6"/>
    <w:rsid w:val="008B49C4"/>
    <w:rsid w:val="008B4C29"/>
    <w:rsid w:val="008B4C4F"/>
    <w:rsid w:val="008B4D62"/>
    <w:rsid w:val="008B4E67"/>
    <w:rsid w:val="008B4E87"/>
    <w:rsid w:val="008B4FEF"/>
    <w:rsid w:val="008B53F2"/>
    <w:rsid w:val="008B57C6"/>
    <w:rsid w:val="008B59EC"/>
    <w:rsid w:val="008B5FC6"/>
    <w:rsid w:val="008B60EA"/>
    <w:rsid w:val="008B6B8D"/>
    <w:rsid w:val="008B6E3F"/>
    <w:rsid w:val="008B7317"/>
    <w:rsid w:val="008C0118"/>
    <w:rsid w:val="008C0407"/>
    <w:rsid w:val="008C0465"/>
    <w:rsid w:val="008C0C14"/>
    <w:rsid w:val="008C11D7"/>
    <w:rsid w:val="008C136A"/>
    <w:rsid w:val="008C1A81"/>
    <w:rsid w:val="008C278B"/>
    <w:rsid w:val="008C27ED"/>
    <w:rsid w:val="008C35A7"/>
    <w:rsid w:val="008C38A8"/>
    <w:rsid w:val="008C399C"/>
    <w:rsid w:val="008C4058"/>
    <w:rsid w:val="008C4F40"/>
    <w:rsid w:val="008C5349"/>
    <w:rsid w:val="008C6043"/>
    <w:rsid w:val="008C6073"/>
    <w:rsid w:val="008C623C"/>
    <w:rsid w:val="008C6C6D"/>
    <w:rsid w:val="008C7156"/>
    <w:rsid w:val="008C73DC"/>
    <w:rsid w:val="008C74FD"/>
    <w:rsid w:val="008D02D0"/>
    <w:rsid w:val="008D039A"/>
    <w:rsid w:val="008D0EB1"/>
    <w:rsid w:val="008D0EB5"/>
    <w:rsid w:val="008D197C"/>
    <w:rsid w:val="008D1C6B"/>
    <w:rsid w:val="008D2101"/>
    <w:rsid w:val="008D2441"/>
    <w:rsid w:val="008D29CE"/>
    <w:rsid w:val="008D3558"/>
    <w:rsid w:val="008D3742"/>
    <w:rsid w:val="008D4C90"/>
    <w:rsid w:val="008D50A8"/>
    <w:rsid w:val="008D5F7A"/>
    <w:rsid w:val="008D6001"/>
    <w:rsid w:val="008D6018"/>
    <w:rsid w:val="008D6309"/>
    <w:rsid w:val="008D6881"/>
    <w:rsid w:val="008D6AC0"/>
    <w:rsid w:val="008D6BE9"/>
    <w:rsid w:val="008D6D37"/>
    <w:rsid w:val="008D7156"/>
    <w:rsid w:val="008D71E4"/>
    <w:rsid w:val="008D7A26"/>
    <w:rsid w:val="008D7B81"/>
    <w:rsid w:val="008D7BE6"/>
    <w:rsid w:val="008E0166"/>
    <w:rsid w:val="008E05A2"/>
    <w:rsid w:val="008E0780"/>
    <w:rsid w:val="008E0A48"/>
    <w:rsid w:val="008E184B"/>
    <w:rsid w:val="008E187E"/>
    <w:rsid w:val="008E1F14"/>
    <w:rsid w:val="008E2551"/>
    <w:rsid w:val="008E2748"/>
    <w:rsid w:val="008E2875"/>
    <w:rsid w:val="008E2998"/>
    <w:rsid w:val="008E341B"/>
    <w:rsid w:val="008E5492"/>
    <w:rsid w:val="008E570C"/>
    <w:rsid w:val="008E5C4E"/>
    <w:rsid w:val="008E5EED"/>
    <w:rsid w:val="008E676C"/>
    <w:rsid w:val="008E6D79"/>
    <w:rsid w:val="008E6E20"/>
    <w:rsid w:val="008E78C4"/>
    <w:rsid w:val="008E7A55"/>
    <w:rsid w:val="008F01C7"/>
    <w:rsid w:val="008F02A5"/>
    <w:rsid w:val="008F036E"/>
    <w:rsid w:val="008F05E7"/>
    <w:rsid w:val="008F06B3"/>
    <w:rsid w:val="008F18BD"/>
    <w:rsid w:val="008F19BB"/>
    <w:rsid w:val="008F1B14"/>
    <w:rsid w:val="008F1BB5"/>
    <w:rsid w:val="008F20AD"/>
    <w:rsid w:val="008F22C6"/>
    <w:rsid w:val="008F25AE"/>
    <w:rsid w:val="008F2824"/>
    <w:rsid w:val="008F2AB5"/>
    <w:rsid w:val="008F2DAC"/>
    <w:rsid w:val="008F2E1C"/>
    <w:rsid w:val="008F3A1B"/>
    <w:rsid w:val="008F4E1F"/>
    <w:rsid w:val="008F5206"/>
    <w:rsid w:val="008F54BC"/>
    <w:rsid w:val="008F550E"/>
    <w:rsid w:val="008F5FDD"/>
    <w:rsid w:val="008F6831"/>
    <w:rsid w:val="008F6FA4"/>
    <w:rsid w:val="008F7358"/>
    <w:rsid w:val="008F7B9E"/>
    <w:rsid w:val="008F7CB3"/>
    <w:rsid w:val="0090016B"/>
    <w:rsid w:val="009002CC"/>
    <w:rsid w:val="0090079E"/>
    <w:rsid w:val="00900A39"/>
    <w:rsid w:val="00900E26"/>
    <w:rsid w:val="0090116E"/>
    <w:rsid w:val="00901AC1"/>
    <w:rsid w:val="00902CE1"/>
    <w:rsid w:val="009030A4"/>
    <w:rsid w:val="00903AB4"/>
    <w:rsid w:val="009044C3"/>
    <w:rsid w:val="00904854"/>
    <w:rsid w:val="00904F7D"/>
    <w:rsid w:val="009053D2"/>
    <w:rsid w:val="00906D56"/>
    <w:rsid w:val="009072EB"/>
    <w:rsid w:val="00907555"/>
    <w:rsid w:val="00907CA5"/>
    <w:rsid w:val="009101A6"/>
    <w:rsid w:val="00910CA6"/>
    <w:rsid w:val="0091123D"/>
    <w:rsid w:val="00911711"/>
    <w:rsid w:val="00911C97"/>
    <w:rsid w:val="00912420"/>
    <w:rsid w:val="0091269E"/>
    <w:rsid w:val="0091282C"/>
    <w:rsid w:val="00912ADA"/>
    <w:rsid w:val="0091304F"/>
    <w:rsid w:val="009131B6"/>
    <w:rsid w:val="0091409C"/>
    <w:rsid w:val="009145C4"/>
    <w:rsid w:val="00914797"/>
    <w:rsid w:val="009147A7"/>
    <w:rsid w:val="00914807"/>
    <w:rsid w:val="009148D9"/>
    <w:rsid w:val="00914983"/>
    <w:rsid w:val="00914D4E"/>
    <w:rsid w:val="00914F79"/>
    <w:rsid w:val="0091533B"/>
    <w:rsid w:val="00915667"/>
    <w:rsid w:val="00915675"/>
    <w:rsid w:val="009161E9"/>
    <w:rsid w:val="00916379"/>
    <w:rsid w:val="009165BA"/>
    <w:rsid w:val="0091687F"/>
    <w:rsid w:val="009168AD"/>
    <w:rsid w:val="009171DD"/>
    <w:rsid w:val="00917629"/>
    <w:rsid w:val="00917D77"/>
    <w:rsid w:val="00922651"/>
    <w:rsid w:val="00922852"/>
    <w:rsid w:val="0092320D"/>
    <w:rsid w:val="00924252"/>
    <w:rsid w:val="00924436"/>
    <w:rsid w:val="009245FA"/>
    <w:rsid w:val="00924BBD"/>
    <w:rsid w:val="0092514A"/>
    <w:rsid w:val="0092622C"/>
    <w:rsid w:val="009263C4"/>
    <w:rsid w:val="00926415"/>
    <w:rsid w:val="00926F03"/>
    <w:rsid w:val="00927010"/>
    <w:rsid w:val="00927898"/>
    <w:rsid w:val="00927CBC"/>
    <w:rsid w:val="009300AA"/>
    <w:rsid w:val="00930534"/>
    <w:rsid w:val="009305D9"/>
    <w:rsid w:val="00930652"/>
    <w:rsid w:val="00930F50"/>
    <w:rsid w:val="00931BB2"/>
    <w:rsid w:val="00933967"/>
    <w:rsid w:val="00934237"/>
    <w:rsid w:val="0093433B"/>
    <w:rsid w:val="00934643"/>
    <w:rsid w:val="00934B1D"/>
    <w:rsid w:val="00934F7A"/>
    <w:rsid w:val="0093560A"/>
    <w:rsid w:val="0093582D"/>
    <w:rsid w:val="00935850"/>
    <w:rsid w:val="009358C1"/>
    <w:rsid w:val="0093690F"/>
    <w:rsid w:val="0093747C"/>
    <w:rsid w:val="00937AE8"/>
    <w:rsid w:val="00937BF4"/>
    <w:rsid w:val="00937E7E"/>
    <w:rsid w:val="00937ED8"/>
    <w:rsid w:val="00941C8F"/>
    <w:rsid w:val="00941E32"/>
    <w:rsid w:val="009424F2"/>
    <w:rsid w:val="009429A0"/>
    <w:rsid w:val="00943848"/>
    <w:rsid w:val="009438FE"/>
    <w:rsid w:val="00943FBB"/>
    <w:rsid w:val="00944227"/>
    <w:rsid w:val="009452DA"/>
    <w:rsid w:val="009456FC"/>
    <w:rsid w:val="0094592D"/>
    <w:rsid w:val="00945C6F"/>
    <w:rsid w:val="009463EA"/>
    <w:rsid w:val="00946D4E"/>
    <w:rsid w:val="00946D82"/>
    <w:rsid w:val="00946FE7"/>
    <w:rsid w:val="0094711F"/>
    <w:rsid w:val="009479C9"/>
    <w:rsid w:val="00947A07"/>
    <w:rsid w:val="00947A63"/>
    <w:rsid w:val="009507DA"/>
    <w:rsid w:val="00950871"/>
    <w:rsid w:val="00950B2F"/>
    <w:rsid w:val="00950C02"/>
    <w:rsid w:val="0095115D"/>
    <w:rsid w:val="00951277"/>
    <w:rsid w:val="00951797"/>
    <w:rsid w:val="0095187B"/>
    <w:rsid w:val="00951F2E"/>
    <w:rsid w:val="009524B0"/>
    <w:rsid w:val="009529D5"/>
    <w:rsid w:val="00952BD7"/>
    <w:rsid w:val="00953592"/>
    <w:rsid w:val="009536F9"/>
    <w:rsid w:val="00953983"/>
    <w:rsid w:val="009548CA"/>
    <w:rsid w:val="00954D34"/>
    <w:rsid w:val="009552C9"/>
    <w:rsid w:val="00955B23"/>
    <w:rsid w:val="00955F4C"/>
    <w:rsid w:val="00956089"/>
    <w:rsid w:val="009561D5"/>
    <w:rsid w:val="009564C9"/>
    <w:rsid w:val="0095682B"/>
    <w:rsid w:val="00956C03"/>
    <w:rsid w:val="009573C9"/>
    <w:rsid w:val="0095740A"/>
    <w:rsid w:val="00957494"/>
    <w:rsid w:val="00957881"/>
    <w:rsid w:val="009603AB"/>
    <w:rsid w:val="0096063A"/>
    <w:rsid w:val="00960F9D"/>
    <w:rsid w:val="009612AF"/>
    <w:rsid w:val="00962091"/>
    <w:rsid w:val="0096254C"/>
    <w:rsid w:val="009627C4"/>
    <w:rsid w:val="0096290D"/>
    <w:rsid w:val="009629DC"/>
    <w:rsid w:val="00962CF1"/>
    <w:rsid w:val="00963003"/>
    <w:rsid w:val="00963031"/>
    <w:rsid w:val="00963468"/>
    <w:rsid w:val="0096371D"/>
    <w:rsid w:val="0096391D"/>
    <w:rsid w:val="009640D6"/>
    <w:rsid w:val="009642A9"/>
    <w:rsid w:val="009645D6"/>
    <w:rsid w:val="00964FC7"/>
    <w:rsid w:val="009652A2"/>
    <w:rsid w:val="009652C6"/>
    <w:rsid w:val="009652D9"/>
    <w:rsid w:val="00965946"/>
    <w:rsid w:val="00965A09"/>
    <w:rsid w:val="00965E08"/>
    <w:rsid w:val="00966199"/>
    <w:rsid w:val="00966E54"/>
    <w:rsid w:val="00966FFB"/>
    <w:rsid w:val="009674F1"/>
    <w:rsid w:val="0096752F"/>
    <w:rsid w:val="00967CB2"/>
    <w:rsid w:val="00970D9A"/>
    <w:rsid w:val="00971467"/>
    <w:rsid w:val="009720A1"/>
    <w:rsid w:val="00972CC2"/>
    <w:rsid w:val="00972F95"/>
    <w:rsid w:val="00972F96"/>
    <w:rsid w:val="00974496"/>
    <w:rsid w:val="0097509D"/>
    <w:rsid w:val="00975340"/>
    <w:rsid w:val="0097566E"/>
    <w:rsid w:val="00976BAF"/>
    <w:rsid w:val="00977426"/>
    <w:rsid w:val="00977587"/>
    <w:rsid w:val="009775C6"/>
    <w:rsid w:val="00977751"/>
    <w:rsid w:val="00977B37"/>
    <w:rsid w:val="00980146"/>
    <w:rsid w:val="009802F8"/>
    <w:rsid w:val="00980332"/>
    <w:rsid w:val="00980B3A"/>
    <w:rsid w:val="00980CE8"/>
    <w:rsid w:val="00980DBB"/>
    <w:rsid w:val="009815D2"/>
    <w:rsid w:val="00981890"/>
    <w:rsid w:val="00981A6C"/>
    <w:rsid w:val="00981BC3"/>
    <w:rsid w:val="00981C03"/>
    <w:rsid w:val="00981D30"/>
    <w:rsid w:val="00982184"/>
    <w:rsid w:val="00982238"/>
    <w:rsid w:val="00982AA1"/>
    <w:rsid w:val="0098337F"/>
    <w:rsid w:val="0098338B"/>
    <w:rsid w:val="0098348D"/>
    <w:rsid w:val="009838C9"/>
    <w:rsid w:val="00983C08"/>
    <w:rsid w:val="009840FC"/>
    <w:rsid w:val="0098433A"/>
    <w:rsid w:val="009844C0"/>
    <w:rsid w:val="0098458E"/>
    <w:rsid w:val="00984610"/>
    <w:rsid w:val="009848A0"/>
    <w:rsid w:val="00984B74"/>
    <w:rsid w:val="00984BCB"/>
    <w:rsid w:val="00984E6C"/>
    <w:rsid w:val="00985DBF"/>
    <w:rsid w:val="009863F7"/>
    <w:rsid w:val="0098677A"/>
    <w:rsid w:val="00986D35"/>
    <w:rsid w:val="00986F03"/>
    <w:rsid w:val="00987040"/>
    <w:rsid w:val="009874C3"/>
    <w:rsid w:val="00987A8A"/>
    <w:rsid w:val="00987FCD"/>
    <w:rsid w:val="00990CB6"/>
    <w:rsid w:val="00990E91"/>
    <w:rsid w:val="00990EB8"/>
    <w:rsid w:val="0099136C"/>
    <w:rsid w:val="009916BC"/>
    <w:rsid w:val="009917BB"/>
    <w:rsid w:val="0099247A"/>
    <w:rsid w:val="009924EF"/>
    <w:rsid w:val="00992900"/>
    <w:rsid w:val="00992EF5"/>
    <w:rsid w:val="00992EFE"/>
    <w:rsid w:val="0099336A"/>
    <w:rsid w:val="0099401A"/>
    <w:rsid w:val="00994157"/>
    <w:rsid w:val="00994D43"/>
    <w:rsid w:val="0099530A"/>
    <w:rsid w:val="00995F00"/>
    <w:rsid w:val="0099651C"/>
    <w:rsid w:val="00996A1A"/>
    <w:rsid w:val="00996A76"/>
    <w:rsid w:val="00997064"/>
    <w:rsid w:val="00997209"/>
    <w:rsid w:val="0099742D"/>
    <w:rsid w:val="00997689"/>
    <w:rsid w:val="009977EA"/>
    <w:rsid w:val="00997865"/>
    <w:rsid w:val="00997DD0"/>
    <w:rsid w:val="009A0094"/>
    <w:rsid w:val="009A041E"/>
    <w:rsid w:val="009A04E9"/>
    <w:rsid w:val="009A0523"/>
    <w:rsid w:val="009A077F"/>
    <w:rsid w:val="009A0921"/>
    <w:rsid w:val="009A0ACC"/>
    <w:rsid w:val="009A0DB6"/>
    <w:rsid w:val="009A0F2C"/>
    <w:rsid w:val="009A1441"/>
    <w:rsid w:val="009A171D"/>
    <w:rsid w:val="009A29C2"/>
    <w:rsid w:val="009A2F08"/>
    <w:rsid w:val="009A313F"/>
    <w:rsid w:val="009A3521"/>
    <w:rsid w:val="009A452E"/>
    <w:rsid w:val="009A4B8E"/>
    <w:rsid w:val="009A5170"/>
    <w:rsid w:val="009A53AC"/>
    <w:rsid w:val="009A53CE"/>
    <w:rsid w:val="009A58EE"/>
    <w:rsid w:val="009A608D"/>
    <w:rsid w:val="009A64F6"/>
    <w:rsid w:val="009A6EAD"/>
    <w:rsid w:val="009A742C"/>
    <w:rsid w:val="009A7675"/>
    <w:rsid w:val="009A7E91"/>
    <w:rsid w:val="009A7F1A"/>
    <w:rsid w:val="009B04C4"/>
    <w:rsid w:val="009B0745"/>
    <w:rsid w:val="009B0B4B"/>
    <w:rsid w:val="009B0C45"/>
    <w:rsid w:val="009B0FCC"/>
    <w:rsid w:val="009B0FF0"/>
    <w:rsid w:val="009B128E"/>
    <w:rsid w:val="009B1878"/>
    <w:rsid w:val="009B1C61"/>
    <w:rsid w:val="009B2300"/>
    <w:rsid w:val="009B2479"/>
    <w:rsid w:val="009B2617"/>
    <w:rsid w:val="009B2E5E"/>
    <w:rsid w:val="009B3207"/>
    <w:rsid w:val="009B335C"/>
    <w:rsid w:val="009B33AF"/>
    <w:rsid w:val="009B3938"/>
    <w:rsid w:val="009B4C5D"/>
    <w:rsid w:val="009B5797"/>
    <w:rsid w:val="009B5B8E"/>
    <w:rsid w:val="009B5C86"/>
    <w:rsid w:val="009B6504"/>
    <w:rsid w:val="009B68E7"/>
    <w:rsid w:val="009B6EFA"/>
    <w:rsid w:val="009B6F59"/>
    <w:rsid w:val="009B6F87"/>
    <w:rsid w:val="009B730D"/>
    <w:rsid w:val="009B7509"/>
    <w:rsid w:val="009B79B8"/>
    <w:rsid w:val="009C09C5"/>
    <w:rsid w:val="009C0FDC"/>
    <w:rsid w:val="009C150F"/>
    <w:rsid w:val="009C192B"/>
    <w:rsid w:val="009C21B3"/>
    <w:rsid w:val="009C2C65"/>
    <w:rsid w:val="009C2E0B"/>
    <w:rsid w:val="009C2EDD"/>
    <w:rsid w:val="009C2FF1"/>
    <w:rsid w:val="009C3754"/>
    <w:rsid w:val="009C3B5C"/>
    <w:rsid w:val="009C3F26"/>
    <w:rsid w:val="009C4282"/>
    <w:rsid w:val="009C5BD3"/>
    <w:rsid w:val="009C5E47"/>
    <w:rsid w:val="009C62B1"/>
    <w:rsid w:val="009C631E"/>
    <w:rsid w:val="009C6660"/>
    <w:rsid w:val="009C67B6"/>
    <w:rsid w:val="009C67C3"/>
    <w:rsid w:val="009C6D9B"/>
    <w:rsid w:val="009C79E8"/>
    <w:rsid w:val="009D0399"/>
    <w:rsid w:val="009D0A55"/>
    <w:rsid w:val="009D0C73"/>
    <w:rsid w:val="009D1A74"/>
    <w:rsid w:val="009D1ADB"/>
    <w:rsid w:val="009D2798"/>
    <w:rsid w:val="009D2A4D"/>
    <w:rsid w:val="009D2A87"/>
    <w:rsid w:val="009D36C8"/>
    <w:rsid w:val="009D3FE7"/>
    <w:rsid w:val="009D428C"/>
    <w:rsid w:val="009D4493"/>
    <w:rsid w:val="009D45C3"/>
    <w:rsid w:val="009D48F1"/>
    <w:rsid w:val="009D4C6E"/>
    <w:rsid w:val="009D4D19"/>
    <w:rsid w:val="009D4E46"/>
    <w:rsid w:val="009D4EBB"/>
    <w:rsid w:val="009D50E0"/>
    <w:rsid w:val="009D5713"/>
    <w:rsid w:val="009D58FA"/>
    <w:rsid w:val="009D61FD"/>
    <w:rsid w:val="009D7117"/>
    <w:rsid w:val="009D7240"/>
    <w:rsid w:val="009E07E4"/>
    <w:rsid w:val="009E126A"/>
    <w:rsid w:val="009E18D6"/>
    <w:rsid w:val="009E1D69"/>
    <w:rsid w:val="009E229E"/>
    <w:rsid w:val="009E2341"/>
    <w:rsid w:val="009E2453"/>
    <w:rsid w:val="009E3061"/>
    <w:rsid w:val="009E315D"/>
    <w:rsid w:val="009E3413"/>
    <w:rsid w:val="009E3687"/>
    <w:rsid w:val="009E4B82"/>
    <w:rsid w:val="009E5469"/>
    <w:rsid w:val="009E592A"/>
    <w:rsid w:val="009E696A"/>
    <w:rsid w:val="009E6A97"/>
    <w:rsid w:val="009E7A54"/>
    <w:rsid w:val="009F0142"/>
    <w:rsid w:val="009F0223"/>
    <w:rsid w:val="009F0B96"/>
    <w:rsid w:val="009F0D40"/>
    <w:rsid w:val="009F0D6C"/>
    <w:rsid w:val="009F12A9"/>
    <w:rsid w:val="009F17F3"/>
    <w:rsid w:val="009F3667"/>
    <w:rsid w:val="009F416E"/>
    <w:rsid w:val="009F4385"/>
    <w:rsid w:val="009F472A"/>
    <w:rsid w:val="009F4AD0"/>
    <w:rsid w:val="009F4B5C"/>
    <w:rsid w:val="009F4D50"/>
    <w:rsid w:val="009F4F88"/>
    <w:rsid w:val="009F5240"/>
    <w:rsid w:val="009F5A96"/>
    <w:rsid w:val="009F6295"/>
    <w:rsid w:val="009F6C44"/>
    <w:rsid w:val="009F78A5"/>
    <w:rsid w:val="009F7AD2"/>
    <w:rsid w:val="009F7C09"/>
    <w:rsid w:val="009F7C6E"/>
    <w:rsid w:val="00A003EF"/>
    <w:rsid w:val="00A006CA"/>
    <w:rsid w:val="00A00C63"/>
    <w:rsid w:val="00A00D76"/>
    <w:rsid w:val="00A00E2E"/>
    <w:rsid w:val="00A00F60"/>
    <w:rsid w:val="00A0167E"/>
    <w:rsid w:val="00A01BD8"/>
    <w:rsid w:val="00A01D83"/>
    <w:rsid w:val="00A01DE1"/>
    <w:rsid w:val="00A020C3"/>
    <w:rsid w:val="00A02170"/>
    <w:rsid w:val="00A022CB"/>
    <w:rsid w:val="00A023C1"/>
    <w:rsid w:val="00A02F78"/>
    <w:rsid w:val="00A03308"/>
    <w:rsid w:val="00A038FC"/>
    <w:rsid w:val="00A03932"/>
    <w:rsid w:val="00A039D7"/>
    <w:rsid w:val="00A039EC"/>
    <w:rsid w:val="00A03E26"/>
    <w:rsid w:val="00A043A5"/>
    <w:rsid w:val="00A0455B"/>
    <w:rsid w:val="00A048FC"/>
    <w:rsid w:val="00A04CFD"/>
    <w:rsid w:val="00A04FA9"/>
    <w:rsid w:val="00A05407"/>
    <w:rsid w:val="00A05862"/>
    <w:rsid w:val="00A05A46"/>
    <w:rsid w:val="00A05C10"/>
    <w:rsid w:val="00A069F4"/>
    <w:rsid w:val="00A06B59"/>
    <w:rsid w:val="00A06B9C"/>
    <w:rsid w:val="00A07039"/>
    <w:rsid w:val="00A071E4"/>
    <w:rsid w:val="00A07536"/>
    <w:rsid w:val="00A0757B"/>
    <w:rsid w:val="00A07A95"/>
    <w:rsid w:val="00A07B14"/>
    <w:rsid w:val="00A116EB"/>
    <w:rsid w:val="00A1186B"/>
    <w:rsid w:val="00A11BC1"/>
    <w:rsid w:val="00A11C29"/>
    <w:rsid w:val="00A120B9"/>
    <w:rsid w:val="00A12EA9"/>
    <w:rsid w:val="00A131B1"/>
    <w:rsid w:val="00A132DB"/>
    <w:rsid w:val="00A14608"/>
    <w:rsid w:val="00A14C07"/>
    <w:rsid w:val="00A14EEA"/>
    <w:rsid w:val="00A14F90"/>
    <w:rsid w:val="00A15945"/>
    <w:rsid w:val="00A15960"/>
    <w:rsid w:val="00A16BE0"/>
    <w:rsid w:val="00A16CCA"/>
    <w:rsid w:val="00A17120"/>
    <w:rsid w:val="00A171B0"/>
    <w:rsid w:val="00A17253"/>
    <w:rsid w:val="00A17D59"/>
    <w:rsid w:val="00A20555"/>
    <w:rsid w:val="00A205DD"/>
    <w:rsid w:val="00A20E95"/>
    <w:rsid w:val="00A21270"/>
    <w:rsid w:val="00A21283"/>
    <w:rsid w:val="00A215FF"/>
    <w:rsid w:val="00A2170A"/>
    <w:rsid w:val="00A2195B"/>
    <w:rsid w:val="00A2204D"/>
    <w:rsid w:val="00A221AA"/>
    <w:rsid w:val="00A2274F"/>
    <w:rsid w:val="00A23A91"/>
    <w:rsid w:val="00A23DA9"/>
    <w:rsid w:val="00A241E7"/>
    <w:rsid w:val="00A247F6"/>
    <w:rsid w:val="00A24E3A"/>
    <w:rsid w:val="00A255AA"/>
    <w:rsid w:val="00A255CD"/>
    <w:rsid w:val="00A255E0"/>
    <w:rsid w:val="00A25828"/>
    <w:rsid w:val="00A25D2C"/>
    <w:rsid w:val="00A26200"/>
    <w:rsid w:val="00A264B8"/>
    <w:rsid w:val="00A266B8"/>
    <w:rsid w:val="00A26F6B"/>
    <w:rsid w:val="00A277E5"/>
    <w:rsid w:val="00A27C9D"/>
    <w:rsid w:val="00A27CFE"/>
    <w:rsid w:val="00A30174"/>
    <w:rsid w:val="00A3097B"/>
    <w:rsid w:val="00A30FF2"/>
    <w:rsid w:val="00A315CF"/>
    <w:rsid w:val="00A31771"/>
    <w:rsid w:val="00A31E0C"/>
    <w:rsid w:val="00A3203F"/>
    <w:rsid w:val="00A3235F"/>
    <w:rsid w:val="00A326AB"/>
    <w:rsid w:val="00A328D2"/>
    <w:rsid w:val="00A32AED"/>
    <w:rsid w:val="00A32D79"/>
    <w:rsid w:val="00A33863"/>
    <w:rsid w:val="00A33D5D"/>
    <w:rsid w:val="00A34CB4"/>
    <w:rsid w:val="00A352AB"/>
    <w:rsid w:val="00A354A4"/>
    <w:rsid w:val="00A35DD8"/>
    <w:rsid w:val="00A36317"/>
    <w:rsid w:val="00A3643F"/>
    <w:rsid w:val="00A369C1"/>
    <w:rsid w:val="00A37214"/>
    <w:rsid w:val="00A37460"/>
    <w:rsid w:val="00A37759"/>
    <w:rsid w:val="00A378E3"/>
    <w:rsid w:val="00A37FEB"/>
    <w:rsid w:val="00A4024A"/>
    <w:rsid w:val="00A40755"/>
    <w:rsid w:val="00A414E7"/>
    <w:rsid w:val="00A4196E"/>
    <w:rsid w:val="00A41AF7"/>
    <w:rsid w:val="00A41B76"/>
    <w:rsid w:val="00A42F37"/>
    <w:rsid w:val="00A4304B"/>
    <w:rsid w:val="00A43CDC"/>
    <w:rsid w:val="00A43EC2"/>
    <w:rsid w:val="00A443B6"/>
    <w:rsid w:val="00A44435"/>
    <w:rsid w:val="00A447D1"/>
    <w:rsid w:val="00A44922"/>
    <w:rsid w:val="00A45283"/>
    <w:rsid w:val="00A45656"/>
    <w:rsid w:val="00A45A46"/>
    <w:rsid w:val="00A45B00"/>
    <w:rsid w:val="00A45ED5"/>
    <w:rsid w:val="00A461B2"/>
    <w:rsid w:val="00A464D4"/>
    <w:rsid w:val="00A470E9"/>
    <w:rsid w:val="00A471F9"/>
    <w:rsid w:val="00A472B8"/>
    <w:rsid w:val="00A4745F"/>
    <w:rsid w:val="00A47C1E"/>
    <w:rsid w:val="00A50514"/>
    <w:rsid w:val="00A50657"/>
    <w:rsid w:val="00A50A07"/>
    <w:rsid w:val="00A510E9"/>
    <w:rsid w:val="00A51A93"/>
    <w:rsid w:val="00A5200B"/>
    <w:rsid w:val="00A52C24"/>
    <w:rsid w:val="00A536B1"/>
    <w:rsid w:val="00A5371F"/>
    <w:rsid w:val="00A53ACC"/>
    <w:rsid w:val="00A542C4"/>
    <w:rsid w:val="00A544BE"/>
    <w:rsid w:val="00A54FCA"/>
    <w:rsid w:val="00A5559F"/>
    <w:rsid w:val="00A55661"/>
    <w:rsid w:val="00A558FB"/>
    <w:rsid w:val="00A56278"/>
    <w:rsid w:val="00A56C20"/>
    <w:rsid w:val="00A56D57"/>
    <w:rsid w:val="00A56E22"/>
    <w:rsid w:val="00A570D2"/>
    <w:rsid w:val="00A571D0"/>
    <w:rsid w:val="00A574F4"/>
    <w:rsid w:val="00A5751B"/>
    <w:rsid w:val="00A5760A"/>
    <w:rsid w:val="00A577C7"/>
    <w:rsid w:val="00A57FA2"/>
    <w:rsid w:val="00A60043"/>
    <w:rsid w:val="00A61309"/>
    <w:rsid w:val="00A61E52"/>
    <w:rsid w:val="00A61F5B"/>
    <w:rsid w:val="00A6285A"/>
    <w:rsid w:val="00A62A7D"/>
    <w:rsid w:val="00A63C56"/>
    <w:rsid w:val="00A64ADE"/>
    <w:rsid w:val="00A654AD"/>
    <w:rsid w:val="00A65BE6"/>
    <w:rsid w:val="00A67004"/>
    <w:rsid w:val="00A67D66"/>
    <w:rsid w:val="00A703E6"/>
    <w:rsid w:val="00A70F35"/>
    <w:rsid w:val="00A71098"/>
    <w:rsid w:val="00A7131F"/>
    <w:rsid w:val="00A71573"/>
    <w:rsid w:val="00A719A6"/>
    <w:rsid w:val="00A71B3B"/>
    <w:rsid w:val="00A71C29"/>
    <w:rsid w:val="00A72270"/>
    <w:rsid w:val="00A72855"/>
    <w:rsid w:val="00A72F5A"/>
    <w:rsid w:val="00A730D9"/>
    <w:rsid w:val="00A73503"/>
    <w:rsid w:val="00A738C2"/>
    <w:rsid w:val="00A74031"/>
    <w:rsid w:val="00A74C3B"/>
    <w:rsid w:val="00A75DB2"/>
    <w:rsid w:val="00A75F0C"/>
    <w:rsid w:val="00A77099"/>
    <w:rsid w:val="00A77FB1"/>
    <w:rsid w:val="00A80515"/>
    <w:rsid w:val="00A810F0"/>
    <w:rsid w:val="00A82DCA"/>
    <w:rsid w:val="00A83684"/>
    <w:rsid w:val="00A843A8"/>
    <w:rsid w:val="00A84636"/>
    <w:rsid w:val="00A847A4"/>
    <w:rsid w:val="00A8488B"/>
    <w:rsid w:val="00A854AB"/>
    <w:rsid w:val="00A85912"/>
    <w:rsid w:val="00A85994"/>
    <w:rsid w:val="00A85D4E"/>
    <w:rsid w:val="00A86D80"/>
    <w:rsid w:val="00A87264"/>
    <w:rsid w:val="00A873AC"/>
    <w:rsid w:val="00A874CF"/>
    <w:rsid w:val="00A87990"/>
    <w:rsid w:val="00A90471"/>
    <w:rsid w:val="00A9093F"/>
    <w:rsid w:val="00A90F7C"/>
    <w:rsid w:val="00A91568"/>
    <w:rsid w:val="00A91661"/>
    <w:rsid w:val="00A91681"/>
    <w:rsid w:val="00A916F7"/>
    <w:rsid w:val="00A91B29"/>
    <w:rsid w:val="00A921AC"/>
    <w:rsid w:val="00A92252"/>
    <w:rsid w:val="00A925A1"/>
    <w:rsid w:val="00A92681"/>
    <w:rsid w:val="00A9274D"/>
    <w:rsid w:val="00A9274E"/>
    <w:rsid w:val="00A92865"/>
    <w:rsid w:val="00A92F93"/>
    <w:rsid w:val="00A934F3"/>
    <w:rsid w:val="00A947AC"/>
    <w:rsid w:val="00A94D80"/>
    <w:rsid w:val="00A94E44"/>
    <w:rsid w:val="00A951A1"/>
    <w:rsid w:val="00A95218"/>
    <w:rsid w:val="00A9561C"/>
    <w:rsid w:val="00A956E9"/>
    <w:rsid w:val="00A96A3B"/>
    <w:rsid w:val="00A97778"/>
    <w:rsid w:val="00A97F61"/>
    <w:rsid w:val="00AA0E33"/>
    <w:rsid w:val="00AA1307"/>
    <w:rsid w:val="00AA178C"/>
    <w:rsid w:val="00AA187E"/>
    <w:rsid w:val="00AA2199"/>
    <w:rsid w:val="00AA2402"/>
    <w:rsid w:val="00AA24B3"/>
    <w:rsid w:val="00AA254E"/>
    <w:rsid w:val="00AA2621"/>
    <w:rsid w:val="00AA2A6D"/>
    <w:rsid w:val="00AA2C49"/>
    <w:rsid w:val="00AA2D39"/>
    <w:rsid w:val="00AA32E8"/>
    <w:rsid w:val="00AA36C9"/>
    <w:rsid w:val="00AA3A94"/>
    <w:rsid w:val="00AA4734"/>
    <w:rsid w:val="00AA4B2A"/>
    <w:rsid w:val="00AA4B55"/>
    <w:rsid w:val="00AA4DF6"/>
    <w:rsid w:val="00AA5B4C"/>
    <w:rsid w:val="00AA65E8"/>
    <w:rsid w:val="00AA6773"/>
    <w:rsid w:val="00AA6BD8"/>
    <w:rsid w:val="00AA781C"/>
    <w:rsid w:val="00AA7BDD"/>
    <w:rsid w:val="00AB0B6E"/>
    <w:rsid w:val="00AB10FB"/>
    <w:rsid w:val="00AB1278"/>
    <w:rsid w:val="00AB1CCD"/>
    <w:rsid w:val="00AB1E63"/>
    <w:rsid w:val="00AB200A"/>
    <w:rsid w:val="00AB21C7"/>
    <w:rsid w:val="00AB2384"/>
    <w:rsid w:val="00AB257A"/>
    <w:rsid w:val="00AB28AA"/>
    <w:rsid w:val="00AB3910"/>
    <w:rsid w:val="00AB4052"/>
    <w:rsid w:val="00AB437E"/>
    <w:rsid w:val="00AB48A9"/>
    <w:rsid w:val="00AB4A95"/>
    <w:rsid w:val="00AB56D2"/>
    <w:rsid w:val="00AB61CF"/>
    <w:rsid w:val="00AB6C08"/>
    <w:rsid w:val="00AB6D58"/>
    <w:rsid w:val="00AB6DC0"/>
    <w:rsid w:val="00AB6ECF"/>
    <w:rsid w:val="00AB6FC4"/>
    <w:rsid w:val="00AB7319"/>
    <w:rsid w:val="00AB7F45"/>
    <w:rsid w:val="00AC02EA"/>
    <w:rsid w:val="00AC16D6"/>
    <w:rsid w:val="00AC18A8"/>
    <w:rsid w:val="00AC19B7"/>
    <w:rsid w:val="00AC1EC5"/>
    <w:rsid w:val="00AC21DD"/>
    <w:rsid w:val="00AC2209"/>
    <w:rsid w:val="00AC2368"/>
    <w:rsid w:val="00AC282D"/>
    <w:rsid w:val="00AC2B12"/>
    <w:rsid w:val="00AC2ED2"/>
    <w:rsid w:val="00AC322D"/>
    <w:rsid w:val="00AC33D9"/>
    <w:rsid w:val="00AC37BB"/>
    <w:rsid w:val="00AC3DC7"/>
    <w:rsid w:val="00AC4422"/>
    <w:rsid w:val="00AC505B"/>
    <w:rsid w:val="00AC5347"/>
    <w:rsid w:val="00AC5508"/>
    <w:rsid w:val="00AC664E"/>
    <w:rsid w:val="00AC6A16"/>
    <w:rsid w:val="00AC6A95"/>
    <w:rsid w:val="00AC6CFD"/>
    <w:rsid w:val="00AC7592"/>
    <w:rsid w:val="00AC7907"/>
    <w:rsid w:val="00AC7A0B"/>
    <w:rsid w:val="00AC7F74"/>
    <w:rsid w:val="00AC7FDF"/>
    <w:rsid w:val="00AD0422"/>
    <w:rsid w:val="00AD0988"/>
    <w:rsid w:val="00AD0D9B"/>
    <w:rsid w:val="00AD135E"/>
    <w:rsid w:val="00AD1683"/>
    <w:rsid w:val="00AD2C63"/>
    <w:rsid w:val="00AD344A"/>
    <w:rsid w:val="00AD3769"/>
    <w:rsid w:val="00AD3B0D"/>
    <w:rsid w:val="00AD44CC"/>
    <w:rsid w:val="00AD4EB9"/>
    <w:rsid w:val="00AD5030"/>
    <w:rsid w:val="00AD52E8"/>
    <w:rsid w:val="00AD5447"/>
    <w:rsid w:val="00AD5703"/>
    <w:rsid w:val="00AD573C"/>
    <w:rsid w:val="00AD5D61"/>
    <w:rsid w:val="00AD5E27"/>
    <w:rsid w:val="00AD5EF5"/>
    <w:rsid w:val="00AD60E5"/>
    <w:rsid w:val="00AD6443"/>
    <w:rsid w:val="00AD64B3"/>
    <w:rsid w:val="00AD6791"/>
    <w:rsid w:val="00AD6F36"/>
    <w:rsid w:val="00AD7174"/>
    <w:rsid w:val="00AD7A06"/>
    <w:rsid w:val="00AD7C0C"/>
    <w:rsid w:val="00AE046D"/>
    <w:rsid w:val="00AE0DBA"/>
    <w:rsid w:val="00AE0FFF"/>
    <w:rsid w:val="00AE1848"/>
    <w:rsid w:val="00AE1EDA"/>
    <w:rsid w:val="00AE24D3"/>
    <w:rsid w:val="00AE25F9"/>
    <w:rsid w:val="00AE2660"/>
    <w:rsid w:val="00AE2783"/>
    <w:rsid w:val="00AE295B"/>
    <w:rsid w:val="00AE2D82"/>
    <w:rsid w:val="00AE3314"/>
    <w:rsid w:val="00AE4229"/>
    <w:rsid w:val="00AE4315"/>
    <w:rsid w:val="00AE479A"/>
    <w:rsid w:val="00AE4ECD"/>
    <w:rsid w:val="00AE53A0"/>
    <w:rsid w:val="00AE5F9C"/>
    <w:rsid w:val="00AE6040"/>
    <w:rsid w:val="00AE6212"/>
    <w:rsid w:val="00AE680D"/>
    <w:rsid w:val="00AE7AE4"/>
    <w:rsid w:val="00AF00CB"/>
    <w:rsid w:val="00AF0120"/>
    <w:rsid w:val="00AF0222"/>
    <w:rsid w:val="00AF03EC"/>
    <w:rsid w:val="00AF0BC0"/>
    <w:rsid w:val="00AF0DB0"/>
    <w:rsid w:val="00AF0E8A"/>
    <w:rsid w:val="00AF1100"/>
    <w:rsid w:val="00AF1707"/>
    <w:rsid w:val="00AF178A"/>
    <w:rsid w:val="00AF17C9"/>
    <w:rsid w:val="00AF1889"/>
    <w:rsid w:val="00AF1D54"/>
    <w:rsid w:val="00AF229A"/>
    <w:rsid w:val="00AF2756"/>
    <w:rsid w:val="00AF3442"/>
    <w:rsid w:val="00AF357F"/>
    <w:rsid w:val="00AF363E"/>
    <w:rsid w:val="00AF3C69"/>
    <w:rsid w:val="00AF3F9E"/>
    <w:rsid w:val="00AF40EB"/>
    <w:rsid w:val="00AF42F7"/>
    <w:rsid w:val="00AF43BE"/>
    <w:rsid w:val="00AF45EA"/>
    <w:rsid w:val="00AF46E7"/>
    <w:rsid w:val="00AF4ADB"/>
    <w:rsid w:val="00AF4BA6"/>
    <w:rsid w:val="00AF55BB"/>
    <w:rsid w:val="00AF562D"/>
    <w:rsid w:val="00AF5BAD"/>
    <w:rsid w:val="00AF5E2F"/>
    <w:rsid w:val="00AF6269"/>
    <w:rsid w:val="00AF6AEF"/>
    <w:rsid w:val="00AF70CD"/>
    <w:rsid w:val="00AF75CD"/>
    <w:rsid w:val="00AF7976"/>
    <w:rsid w:val="00AF7AFD"/>
    <w:rsid w:val="00AF7B99"/>
    <w:rsid w:val="00AF7C14"/>
    <w:rsid w:val="00AF7F54"/>
    <w:rsid w:val="00AF7FA0"/>
    <w:rsid w:val="00B010C1"/>
    <w:rsid w:val="00B01D20"/>
    <w:rsid w:val="00B01DB4"/>
    <w:rsid w:val="00B02208"/>
    <w:rsid w:val="00B02549"/>
    <w:rsid w:val="00B0265C"/>
    <w:rsid w:val="00B029A6"/>
    <w:rsid w:val="00B03953"/>
    <w:rsid w:val="00B03B05"/>
    <w:rsid w:val="00B03E53"/>
    <w:rsid w:val="00B045D1"/>
    <w:rsid w:val="00B047E0"/>
    <w:rsid w:val="00B04B2B"/>
    <w:rsid w:val="00B053C4"/>
    <w:rsid w:val="00B06209"/>
    <w:rsid w:val="00B0627E"/>
    <w:rsid w:val="00B06B0F"/>
    <w:rsid w:val="00B06B10"/>
    <w:rsid w:val="00B071CC"/>
    <w:rsid w:val="00B0731E"/>
    <w:rsid w:val="00B07765"/>
    <w:rsid w:val="00B07CED"/>
    <w:rsid w:val="00B107AE"/>
    <w:rsid w:val="00B109EF"/>
    <w:rsid w:val="00B10A0D"/>
    <w:rsid w:val="00B10BE4"/>
    <w:rsid w:val="00B11014"/>
    <w:rsid w:val="00B11315"/>
    <w:rsid w:val="00B114CC"/>
    <w:rsid w:val="00B119BE"/>
    <w:rsid w:val="00B11CBE"/>
    <w:rsid w:val="00B11D42"/>
    <w:rsid w:val="00B12320"/>
    <w:rsid w:val="00B129ED"/>
    <w:rsid w:val="00B12A02"/>
    <w:rsid w:val="00B12AC7"/>
    <w:rsid w:val="00B12D08"/>
    <w:rsid w:val="00B135A8"/>
    <w:rsid w:val="00B137F7"/>
    <w:rsid w:val="00B13D0E"/>
    <w:rsid w:val="00B159C8"/>
    <w:rsid w:val="00B169FC"/>
    <w:rsid w:val="00B16BDF"/>
    <w:rsid w:val="00B17776"/>
    <w:rsid w:val="00B20440"/>
    <w:rsid w:val="00B2197C"/>
    <w:rsid w:val="00B21ADD"/>
    <w:rsid w:val="00B21DCA"/>
    <w:rsid w:val="00B22684"/>
    <w:rsid w:val="00B22750"/>
    <w:rsid w:val="00B227CA"/>
    <w:rsid w:val="00B2286A"/>
    <w:rsid w:val="00B2389C"/>
    <w:rsid w:val="00B23936"/>
    <w:rsid w:val="00B23E3F"/>
    <w:rsid w:val="00B24482"/>
    <w:rsid w:val="00B24511"/>
    <w:rsid w:val="00B24512"/>
    <w:rsid w:val="00B24780"/>
    <w:rsid w:val="00B256FC"/>
    <w:rsid w:val="00B262B3"/>
    <w:rsid w:val="00B26742"/>
    <w:rsid w:val="00B267D1"/>
    <w:rsid w:val="00B271D9"/>
    <w:rsid w:val="00B272AD"/>
    <w:rsid w:val="00B278B9"/>
    <w:rsid w:val="00B27A56"/>
    <w:rsid w:val="00B27CB5"/>
    <w:rsid w:val="00B27E83"/>
    <w:rsid w:val="00B30275"/>
    <w:rsid w:val="00B30661"/>
    <w:rsid w:val="00B30DE3"/>
    <w:rsid w:val="00B310E4"/>
    <w:rsid w:val="00B311BB"/>
    <w:rsid w:val="00B31705"/>
    <w:rsid w:val="00B31D67"/>
    <w:rsid w:val="00B31F2F"/>
    <w:rsid w:val="00B321C1"/>
    <w:rsid w:val="00B327B1"/>
    <w:rsid w:val="00B32EFE"/>
    <w:rsid w:val="00B3344C"/>
    <w:rsid w:val="00B33B75"/>
    <w:rsid w:val="00B340A2"/>
    <w:rsid w:val="00B34142"/>
    <w:rsid w:val="00B34245"/>
    <w:rsid w:val="00B342AF"/>
    <w:rsid w:val="00B343E6"/>
    <w:rsid w:val="00B3451B"/>
    <w:rsid w:val="00B34B11"/>
    <w:rsid w:val="00B34BF2"/>
    <w:rsid w:val="00B34F0F"/>
    <w:rsid w:val="00B35AEF"/>
    <w:rsid w:val="00B35B18"/>
    <w:rsid w:val="00B3637E"/>
    <w:rsid w:val="00B36F39"/>
    <w:rsid w:val="00B3726A"/>
    <w:rsid w:val="00B37BA1"/>
    <w:rsid w:val="00B40137"/>
    <w:rsid w:val="00B4024E"/>
    <w:rsid w:val="00B402A1"/>
    <w:rsid w:val="00B408A0"/>
    <w:rsid w:val="00B40B07"/>
    <w:rsid w:val="00B40B68"/>
    <w:rsid w:val="00B40F43"/>
    <w:rsid w:val="00B41189"/>
    <w:rsid w:val="00B411E2"/>
    <w:rsid w:val="00B412AF"/>
    <w:rsid w:val="00B41902"/>
    <w:rsid w:val="00B41ADE"/>
    <w:rsid w:val="00B41B15"/>
    <w:rsid w:val="00B41DD9"/>
    <w:rsid w:val="00B41EC0"/>
    <w:rsid w:val="00B420DE"/>
    <w:rsid w:val="00B42298"/>
    <w:rsid w:val="00B424DC"/>
    <w:rsid w:val="00B42A7A"/>
    <w:rsid w:val="00B42C0B"/>
    <w:rsid w:val="00B42DB7"/>
    <w:rsid w:val="00B434DE"/>
    <w:rsid w:val="00B43651"/>
    <w:rsid w:val="00B4399E"/>
    <w:rsid w:val="00B445E7"/>
    <w:rsid w:val="00B4484D"/>
    <w:rsid w:val="00B449AC"/>
    <w:rsid w:val="00B4575D"/>
    <w:rsid w:val="00B458F3"/>
    <w:rsid w:val="00B47595"/>
    <w:rsid w:val="00B47E1F"/>
    <w:rsid w:val="00B503E9"/>
    <w:rsid w:val="00B50DED"/>
    <w:rsid w:val="00B50E86"/>
    <w:rsid w:val="00B511E6"/>
    <w:rsid w:val="00B51711"/>
    <w:rsid w:val="00B5240A"/>
    <w:rsid w:val="00B52575"/>
    <w:rsid w:val="00B525B4"/>
    <w:rsid w:val="00B52739"/>
    <w:rsid w:val="00B5293F"/>
    <w:rsid w:val="00B52F73"/>
    <w:rsid w:val="00B5319B"/>
    <w:rsid w:val="00B534E8"/>
    <w:rsid w:val="00B53936"/>
    <w:rsid w:val="00B540D2"/>
    <w:rsid w:val="00B5433E"/>
    <w:rsid w:val="00B54B15"/>
    <w:rsid w:val="00B551D2"/>
    <w:rsid w:val="00B55318"/>
    <w:rsid w:val="00B554D7"/>
    <w:rsid w:val="00B5590F"/>
    <w:rsid w:val="00B5636A"/>
    <w:rsid w:val="00B56896"/>
    <w:rsid w:val="00B56C91"/>
    <w:rsid w:val="00B56E9E"/>
    <w:rsid w:val="00B57990"/>
    <w:rsid w:val="00B57F66"/>
    <w:rsid w:val="00B603C2"/>
    <w:rsid w:val="00B60456"/>
    <w:rsid w:val="00B6052B"/>
    <w:rsid w:val="00B6153C"/>
    <w:rsid w:val="00B616F1"/>
    <w:rsid w:val="00B61A5D"/>
    <w:rsid w:val="00B61C3F"/>
    <w:rsid w:val="00B622EE"/>
    <w:rsid w:val="00B62C1A"/>
    <w:rsid w:val="00B62D54"/>
    <w:rsid w:val="00B635D7"/>
    <w:rsid w:val="00B63620"/>
    <w:rsid w:val="00B63B93"/>
    <w:rsid w:val="00B64AD4"/>
    <w:rsid w:val="00B64E01"/>
    <w:rsid w:val="00B64E39"/>
    <w:rsid w:val="00B65097"/>
    <w:rsid w:val="00B6538A"/>
    <w:rsid w:val="00B6540D"/>
    <w:rsid w:val="00B660AF"/>
    <w:rsid w:val="00B6640E"/>
    <w:rsid w:val="00B66B94"/>
    <w:rsid w:val="00B66DD3"/>
    <w:rsid w:val="00B67F0F"/>
    <w:rsid w:val="00B70542"/>
    <w:rsid w:val="00B70744"/>
    <w:rsid w:val="00B70F49"/>
    <w:rsid w:val="00B713D7"/>
    <w:rsid w:val="00B71BD9"/>
    <w:rsid w:val="00B71E7B"/>
    <w:rsid w:val="00B72C32"/>
    <w:rsid w:val="00B72DE4"/>
    <w:rsid w:val="00B72E2B"/>
    <w:rsid w:val="00B73247"/>
    <w:rsid w:val="00B732AF"/>
    <w:rsid w:val="00B735A9"/>
    <w:rsid w:val="00B73682"/>
    <w:rsid w:val="00B74F8A"/>
    <w:rsid w:val="00B752B1"/>
    <w:rsid w:val="00B75302"/>
    <w:rsid w:val="00B75569"/>
    <w:rsid w:val="00B75797"/>
    <w:rsid w:val="00B75EA6"/>
    <w:rsid w:val="00B75F42"/>
    <w:rsid w:val="00B75FD9"/>
    <w:rsid w:val="00B763DF"/>
    <w:rsid w:val="00B764CB"/>
    <w:rsid w:val="00B7700C"/>
    <w:rsid w:val="00B7717E"/>
    <w:rsid w:val="00B77646"/>
    <w:rsid w:val="00B81C1E"/>
    <w:rsid w:val="00B81D23"/>
    <w:rsid w:val="00B81ED4"/>
    <w:rsid w:val="00B822E8"/>
    <w:rsid w:val="00B825E6"/>
    <w:rsid w:val="00B82AB7"/>
    <w:rsid w:val="00B83081"/>
    <w:rsid w:val="00B83990"/>
    <w:rsid w:val="00B84AC2"/>
    <w:rsid w:val="00B84D37"/>
    <w:rsid w:val="00B85D4A"/>
    <w:rsid w:val="00B85D70"/>
    <w:rsid w:val="00B86039"/>
    <w:rsid w:val="00B8678F"/>
    <w:rsid w:val="00B86B60"/>
    <w:rsid w:val="00B86F9E"/>
    <w:rsid w:val="00B87B3C"/>
    <w:rsid w:val="00B87DA2"/>
    <w:rsid w:val="00B903C6"/>
    <w:rsid w:val="00B90515"/>
    <w:rsid w:val="00B91295"/>
    <w:rsid w:val="00B91E69"/>
    <w:rsid w:val="00B92198"/>
    <w:rsid w:val="00B92625"/>
    <w:rsid w:val="00B92DE0"/>
    <w:rsid w:val="00B9365D"/>
    <w:rsid w:val="00B94381"/>
    <w:rsid w:val="00B9470D"/>
    <w:rsid w:val="00B947F7"/>
    <w:rsid w:val="00B94D7C"/>
    <w:rsid w:val="00B95394"/>
    <w:rsid w:val="00B95EA2"/>
    <w:rsid w:val="00B96180"/>
    <w:rsid w:val="00B96437"/>
    <w:rsid w:val="00B96802"/>
    <w:rsid w:val="00B9695B"/>
    <w:rsid w:val="00B96C37"/>
    <w:rsid w:val="00B96E78"/>
    <w:rsid w:val="00B96E88"/>
    <w:rsid w:val="00B976A9"/>
    <w:rsid w:val="00B97E6C"/>
    <w:rsid w:val="00BA0DBE"/>
    <w:rsid w:val="00BA103E"/>
    <w:rsid w:val="00BA10EE"/>
    <w:rsid w:val="00BA1421"/>
    <w:rsid w:val="00BA1674"/>
    <w:rsid w:val="00BA192B"/>
    <w:rsid w:val="00BA1949"/>
    <w:rsid w:val="00BA1CF1"/>
    <w:rsid w:val="00BA1E0A"/>
    <w:rsid w:val="00BA1F4D"/>
    <w:rsid w:val="00BA204C"/>
    <w:rsid w:val="00BA299C"/>
    <w:rsid w:val="00BA2B8A"/>
    <w:rsid w:val="00BA3098"/>
    <w:rsid w:val="00BA339B"/>
    <w:rsid w:val="00BA367E"/>
    <w:rsid w:val="00BA3703"/>
    <w:rsid w:val="00BA3792"/>
    <w:rsid w:val="00BA39CB"/>
    <w:rsid w:val="00BA3A0C"/>
    <w:rsid w:val="00BA3EEA"/>
    <w:rsid w:val="00BA4422"/>
    <w:rsid w:val="00BA480B"/>
    <w:rsid w:val="00BA54D5"/>
    <w:rsid w:val="00BA5A4C"/>
    <w:rsid w:val="00BA66DF"/>
    <w:rsid w:val="00BA6C25"/>
    <w:rsid w:val="00BA78C0"/>
    <w:rsid w:val="00BA7B66"/>
    <w:rsid w:val="00BB060B"/>
    <w:rsid w:val="00BB13F5"/>
    <w:rsid w:val="00BB154F"/>
    <w:rsid w:val="00BB1567"/>
    <w:rsid w:val="00BB1ACE"/>
    <w:rsid w:val="00BB2327"/>
    <w:rsid w:val="00BB277B"/>
    <w:rsid w:val="00BB2783"/>
    <w:rsid w:val="00BB2BC6"/>
    <w:rsid w:val="00BB3451"/>
    <w:rsid w:val="00BB4217"/>
    <w:rsid w:val="00BB4452"/>
    <w:rsid w:val="00BB485B"/>
    <w:rsid w:val="00BB53D9"/>
    <w:rsid w:val="00BB621F"/>
    <w:rsid w:val="00BB63A8"/>
    <w:rsid w:val="00BB63C5"/>
    <w:rsid w:val="00BB6FBE"/>
    <w:rsid w:val="00BB7067"/>
    <w:rsid w:val="00BB7905"/>
    <w:rsid w:val="00BB7B0D"/>
    <w:rsid w:val="00BB7D16"/>
    <w:rsid w:val="00BC0593"/>
    <w:rsid w:val="00BC0ECA"/>
    <w:rsid w:val="00BC1B6E"/>
    <w:rsid w:val="00BC2064"/>
    <w:rsid w:val="00BC2C7E"/>
    <w:rsid w:val="00BC2F33"/>
    <w:rsid w:val="00BC3145"/>
    <w:rsid w:val="00BC39A6"/>
    <w:rsid w:val="00BC3B17"/>
    <w:rsid w:val="00BC3B75"/>
    <w:rsid w:val="00BC3BA4"/>
    <w:rsid w:val="00BC3EF9"/>
    <w:rsid w:val="00BC419B"/>
    <w:rsid w:val="00BC41C3"/>
    <w:rsid w:val="00BC4A02"/>
    <w:rsid w:val="00BC4A05"/>
    <w:rsid w:val="00BC4EB5"/>
    <w:rsid w:val="00BC506B"/>
    <w:rsid w:val="00BC52B4"/>
    <w:rsid w:val="00BC53D3"/>
    <w:rsid w:val="00BC54DE"/>
    <w:rsid w:val="00BC59BF"/>
    <w:rsid w:val="00BC5ABF"/>
    <w:rsid w:val="00BC5EBB"/>
    <w:rsid w:val="00BC5F7F"/>
    <w:rsid w:val="00BC6840"/>
    <w:rsid w:val="00BD006D"/>
    <w:rsid w:val="00BD0466"/>
    <w:rsid w:val="00BD1493"/>
    <w:rsid w:val="00BD1AFE"/>
    <w:rsid w:val="00BD1D8F"/>
    <w:rsid w:val="00BD1E7F"/>
    <w:rsid w:val="00BD2793"/>
    <w:rsid w:val="00BD331F"/>
    <w:rsid w:val="00BD3F13"/>
    <w:rsid w:val="00BD4616"/>
    <w:rsid w:val="00BD47B1"/>
    <w:rsid w:val="00BD495E"/>
    <w:rsid w:val="00BD4E71"/>
    <w:rsid w:val="00BD58DC"/>
    <w:rsid w:val="00BD613B"/>
    <w:rsid w:val="00BD6BF5"/>
    <w:rsid w:val="00BD7436"/>
    <w:rsid w:val="00BD7806"/>
    <w:rsid w:val="00BE12CC"/>
    <w:rsid w:val="00BE18A5"/>
    <w:rsid w:val="00BE2966"/>
    <w:rsid w:val="00BE31AE"/>
    <w:rsid w:val="00BE3608"/>
    <w:rsid w:val="00BE37C4"/>
    <w:rsid w:val="00BE3F36"/>
    <w:rsid w:val="00BE4233"/>
    <w:rsid w:val="00BE4271"/>
    <w:rsid w:val="00BE459C"/>
    <w:rsid w:val="00BE4688"/>
    <w:rsid w:val="00BE4CD5"/>
    <w:rsid w:val="00BE51EC"/>
    <w:rsid w:val="00BE569D"/>
    <w:rsid w:val="00BE57EA"/>
    <w:rsid w:val="00BE5D38"/>
    <w:rsid w:val="00BE5D75"/>
    <w:rsid w:val="00BE602C"/>
    <w:rsid w:val="00BE604F"/>
    <w:rsid w:val="00BE6B3D"/>
    <w:rsid w:val="00BE6D7A"/>
    <w:rsid w:val="00BE7E1F"/>
    <w:rsid w:val="00BF1020"/>
    <w:rsid w:val="00BF10BF"/>
    <w:rsid w:val="00BF19A1"/>
    <w:rsid w:val="00BF1F17"/>
    <w:rsid w:val="00BF2349"/>
    <w:rsid w:val="00BF27A0"/>
    <w:rsid w:val="00BF27EB"/>
    <w:rsid w:val="00BF2D33"/>
    <w:rsid w:val="00BF2E43"/>
    <w:rsid w:val="00BF31B9"/>
    <w:rsid w:val="00BF3842"/>
    <w:rsid w:val="00BF3892"/>
    <w:rsid w:val="00BF3933"/>
    <w:rsid w:val="00BF3D16"/>
    <w:rsid w:val="00BF403E"/>
    <w:rsid w:val="00BF41EC"/>
    <w:rsid w:val="00BF5179"/>
    <w:rsid w:val="00BF58FF"/>
    <w:rsid w:val="00BF6D9A"/>
    <w:rsid w:val="00BF75FC"/>
    <w:rsid w:val="00BF779B"/>
    <w:rsid w:val="00BF78B0"/>
    <w:rsid w:val="00C003AA"/>
    <w:rsid w:val="00C00B34"/>
    <w:rsid w:val="00C00D0B"/>
    <w:rsid w:val="00C00D49"/>
    <w:rsid w:val="00C00E7B"/>
    <w:rsid w:val="00C00F70"/>
    <w:rsid w:val="00C01016"/>
    <w:rsid w:val="00C02218"/>
    <w:rsid w:val="00C02AE4"/>
    <w:rsid w:val="00C03505"/>
    <w:rsid w:val="00C0456D"/>
    <w:rsid w:val="00C0469E"/>
    <w:rsid w:val="00C04BA0"/>
    <w:rsid w:val="00C04C80"/>
    <w:rsid w:val="00C05055"/>
    <w:rsid w:val="00C05CA4"/>
    <w:rsid w:val="00C066EB"/>
    <w:rsid w:val="00C0682F"/>
    <w:rsid w:val="00C069A4"/>
    <w:rsid w:val="00C06BFA"/>
    <w:rsid w:val="00C07198"/>
    <w:rsid w:val="00C077D6"/>
    <w:rsid w:val="00C108B0"/>
    <w:rsid w:val="00C1120D"/>
    <w:rsid w:val="00C11266"/>
    <w:rsid w:val="00C11752"/>
    <w:rsid w:val="00C11C99"/>
    <w:rsid w:val="00C12177"/>
    <w:rsid w:val="00C12BE4"/>
    <w:rsid w:val="00C134DB"/>
    <w:rsid w:val="00C13508"/>
    <w:rsid w:val="00C13F36"/>
    <w:rsid w:val="00C1437D"/>
    <w:rsid w:val="00C14537"/>
    <w:rsid w:val="00C147A0"/>
    <w:rsid w:val="00C1491E"/>
    <w:rsid w:val="00C1491F"/>
    <w:rsid w:val="00C14984"/>
    <w:rsid w:val="00C14EA9"/>
    <w:rsid w:val="00C14EF0"/>
    <w:rsid w:val="00C15899"/>
    <w:rsid w:val="00C15983"/>
    <w:rsid w:val="00C15EA6"/>
    <w:rsid w:val="00C16F1E"/>
    <w:rsid w:val="00C1725A"/>
    <w:rsid w:val="00C17550"/>
    <w:rsid w:val="00C178C0"/>
    <w:rsid w:val="00C17D5C"/>
    <w:rsid w:val="00C2003F"/>
    <w:rsid w:val="00C20546"/>
    <w:rsid w:val="00C205BE"/>
    <w:rsid w:val="00C20A43"/>
    <w:rsid w:val="00C2134F"/>
    <w:rsid w:val="00C2147B"/>
    <w:rsid w:val="00C21568"/>
    <w:rsid w:val="00C21FFB"/>
    <w:rsid w:val="00C222A3"/>
    <w:rsid w:val="00C22419"/>
    <w:rsid w:val="00C22950"/>
    <w:rsid w:val="00C23FBE"/>
    <w:rsid w:val="00C240B9"/>
    <w:rsid w:val="00C243C5"/>
    <w:rsid w:val="00C24E84"/>
    <w:rsid w:val="00C25036"/>
    <w:rsid w:val="00C251B0"/>
    <w:rsid w:val="00C25458"/>
    <w:rsid w:val="00C254E2"/>
    <w:rsid w:val="00C257C2"/>
    <w:rsid w:val="00C25AA9"/>
    <w:rsid w:val="00C25F5F"/>
    <w:rsid w:val="00C25FD0"/>
    <w:rsid w:val="00C265DE"/>
    <w:rsid w:val="00C26639"/>
    <w:rsid w:val="00C26942"/>
    <w:rsid w:val="00C269A7"/>
    <w:rsid w:val="00C27170"/>
    <w:rsid w:val="00C27184"/>
    <w:rsid w:val="00C27447"/>
    <w:rsid w:val="00C276B4"/>
    <w:rsid w:val="00C27E0F"/>
    <w:rsid w:val="00C27EEE"/>
    <w:rsid w:val="00C30346"/>
    <w:rsid w:val="00C30DB4"/>
    <w:rsid w:val="00C30DEB"/>
    <w:rsid w:val="00C314E2"/>
    <w:rsid w:val="00C317DF"/>
    <w:rsid w:val="00C32417"/>
    <w:rsid w:val="00C32A3C"/>
    <w:rsid w:val="00C32CBB"/>
    <w:rsid w:val="00C33075"/>
    <w:rsid w:val="00C33858"/>
    <w:rsid w:val="00C34871"/>
    <w:rsid w:val="00C3490B"/>
    <w:rsid w:val="00C34A4A"/>
    <w:rsid w:val="00C34A99"/>
    <w:rsid w:val="00C34A9A"/>
    <w:rsid w:val="00C35491"/>
    <w:rsid w:val="00C355E0"/>
    <w:rsid w:val="00C35858"/>
    <w:rsid w:val="00C35C1F"/>
    <w:rsid w:val="00C36007"/>
    <w:rsid w:val="00C3622D"/>
    <w:rsid w:val="00C362AD"/>
    <w:rsid w:val="00C36338"/>
    <w:rsid w:val="00C368B9"/>
    <w:rsid w:val="00C36B4E"/>
    <w:rsid w:val="00C37640"/>
    <w:rsid w:val="00C37A69"/>
    <w:rsid w:val="00C37B9A"/>
    <w:rsid w:val="00C37E31"/>
    <w:rsid w:val="00C4021F"/>
    <w:rsid w:val="00C40AF9"/>
    <w:rsid w:val="00C40DE4"/>
    <w:rsid w:val="00C414B3"/>
    <w:rsid w:val="00C41505"/>
    <w:rsid w:val="00C41BCA"/>
    <w:rsid w:val="00C42262"/>
    <w:rsid w:val="00C42A28"/>
    <w:rsid w:val="00C42A67"/>
    <w:rsid w:val="00C42BBB"/>
    <w:rsid w:val="00C42CDB"/>
    <w:rsid w:val="00C42DAF"/>
    <w:rsid w:val="00C449DD"/>
    <w:rsid w:val="00C44AE0"/>
    <w:rsid w:val="00C44D5B"/>
    <w:rsid w:val="00C44E80"/>
    <w:rsid w:val="00C45390"/>
    <w:rsid w:val="00C465EB"/>
    <w:rsid w:val="00C469F9"/>
    <w:rsid w:val="00C46BB2"/>
    <w:rsid w:val="00C46FAD"/>
    <w:rsid w:val="00C474B2"/>
    <w:rsid w:val="00C5015E"/>
    <w:rsid w:val="00C50204"/>
    <w:rsid w:val="00C5071F"/>
    <w:rsid w:val="00C50D1A"/>
    <w:rsid w:val="00C5135B"/>
    <w:rsid w:val="00C51823"/>
    <w:rsid w:val="00C51A8C"/>
    <w:rsid w:val="00C51B44"/>
    <w:rsid w:val="00C51E7D"/>
    <w:rsid w:val="00C51F5F"/>
    <w:rsid w:val="00C522A9"/>
    <w:rsid w:val="00C524BA"/>
    <w:rsid w:val="00C52BBE"/>
    <w:rsid w:val="00C52FB8"/>
    <w:rsid w:val="00C532E1"/>
    <w:rsid w:val="00C534FC"/>
    <w:rsid w:val="00C53B52"/>
    <w:rsid w:val="00C53D7B"/>
    <w:rsid w:val="00C548C0"/>
    <w:rsid w:val="00C54A02"/>
    <w:rsid w:val="00C54F6B"/>
    <w:rsid w:val="00C552B0"/>
    <w:rsid w:val="00C55826"/>
    <w:rsid w:val="00C5656D"/>
    <w:rsid w:val="00C56B5F"/>
    <w:rsid w:val="00C56D8F"/>
    <w:rsid w:val="00C574B9"/>
    <w:rsid w:val="00C5756D"/>
    <w:rsid w:val="00C577B4"/>
    <w:rsid w:val="00C57EDC"/>
    <w:rsid w:val="00C60D59"/>
    <w:rsid w:val="00C61026"/>
    <w:rsid w:val="00C61483"/>
    <w:rsid w:val="00C617A0"/>
    <w:rsid w:val="00C61B0B"/>
    <w:rsid w:val="00C61B79"/>
    <w:rsid w:val="00C62045"/>
    <w:rsid w:val="00C6212A"/>
    <w:rsid w:val="00C624CE"/>
    <w:rsid w:val="00C625A5"/>
    <w:rsid w:val="00C627E5"/>
    <w:rsid w:val="00C62A56"/>
    <w:rsid w:val="00C62CD4"/>
    <w:rsid w:val="00C62DDA"/>
    <w:rsid w:val="00C6375E"/>
    <w:rsid w:val="00C63C2F"/>
    <w:rsid w:val="00C63C69"/>
    <w:rsid w:val="00C640A3"/>
    <w:rsid w:val="00C64444"/>
    <w:rsid w:val="00C647DB"/>
    <w:rsid w:val="00C64850"/>
    <w:rsid w:val="00C64A0B"/>
    <w:rsid w:val="00C65AD8"/>
    <w:rsid w:val="00C65EDD"/>
    <w:rsid w:val="00C668DD"/>
    <w:rsid w:val="00C66A20"/>
    <w:rsid w:val="00C66CB8"/>
    <w:rsid w:val="00C6740D"/>
    <w:rsid w:val="00C6770D"/>
    <w:rsid w:val="00C67BDB"/>
    <w:rsid w:val="00C67E96"/>
    <w:rsid w:val="00C715E5"/>
    <w:rsid w:val="00C71DE0"/>
    <w:rsid w:val="00C71F2B"/>
    <w:rsid w:val="00C722C5"/>
    <w:rsid w:val="00C725EF"/>
    <w:rsid w:val="00C72AE8"/>
    <w:rsid w:val="00C7324D"/>
    <w:rsid w:val="00C73ACA"/>
    <w:rsid w:val="00C73C9B"/>
    <w:rsid w:val="00C7441D"/>
    <w:rsid w:val="00C7477B"/>
    <w:rsid w:val="00C75163"/>
    <w:rsid w:val="00C754EF"/>
    <w:rsid w:val="00C758BE"/>
    <w:rsid w:val="00C75A83"/>
    <w:rsid w:val="00C75EE7"/>
    <w:rsid w:val="00C760FA"/>
    <w:rsid w:val="00C7627A"/>
    <w:rsid w:val="00C762A2"/>
    <w:rsid w:val="00C765CF"/>
    <w:rsid w:val="00C768CB"/>
    <w:rsid w:val="00C7699F"/>
    <w:rsid w:val="00C76A1C"/>
    <w:rsid w:val="00C76D18"/>
    <w:rsid w:val="00C76E10"/>
    <w:rsid w:val="00C76F49"/>
    <w:rsid w:val="00C80052"/>
    <w:rsid w:val="00C8005D"/>
    <w:rsid w:val="00C8016A"/>
    <w:rsid w:val="00C80816"/>
    <w:rsid w:val="00C80A3F"/>
    <w:rsid w:val="00C80B0A"/>
    <w:rsid w:val="00C80D66"/>
    <w:rsid w:val="00C80D9D"/>
    <w:rsid w:val="00C81BED"/>
    <w:rsid w:val="00C82545"/>
    <w:rsid w:val="00C826B6"/>
    <w:rsid w:val="00C83162"/>
    <w:rsid w:val="00C8374B"/>
    <w:rsid w:val="00C83766"/>
    <w:rsid w:val="00C844EE"/>
    <w:rsid w:val="00C84DA1"/>
    <w:rsid w:val="00C84E99"/>
    <w:rsid w:val="00C8552C"/>
    <w:rsid w:val="00C8563C"/>
    <w:rsid w:val="00C85824"/>
    <w:rsid w:val="00C86005"/>
    <w:rsid w:val="00C86289"/>
    <w:rsid w:val="00C862B4"/>
    <w:rsid w:val="00C87145"/>
    <w:rsid w:val="00C87341"/>
    <w:rsid w:val="00C874C5"/>
    <w:rsid w:val="00C87598"/>
    <w:rsid w:val="00C87882"/>
    <w:rsid w:val="00C90290"/>
    <w:rsid w:val="00C90A94"/>
    <w:rsid w:val="00C90C8C"/>
    <w:rsid w:val="00C915A0"/>
    <w:rsid w:val="00C91BD4"/>
    <w:rsid w:val="00C91DA6"/>
    <w:rsid w:val="00C92270"/>
    <w:rsid w:val="00C93696"/>
    <w:rsid w:val="00C937E0"/>
    <w:rsid w:val="00C938F4"/>
    <w:rsid w:val="00C93C76"/>
    <w:rsid w:val="00C94EEA"/>
    <w:rsid w:val="00C954AC"/>
    <w:rsid w:val="00C95687"/>
    <w:rsid w:val="00C95911"/>
    <w:rsid w:val="00C95AC9"/>
    <w:rsid w:val="00C95CA1"/>
    <w:rsid w:val="00C95CD3"/>
    <w:rsid w:val="00C95EC0"/>
    <w:rsid w:val="00C96075"/>
    <w:rsid w:val="00C96823"/>
    <w:rsid w:val="00C96A79"/>
    <w:rsid w:val="00C96BD8"/>
    <w:rsid w:val="00C96D2C"/>
    <w:rsid w:val="00C977E2"/>
    <w:rsid w:val="00C97B8F"/>
    <w:rsid w:val="00CA0A81"/>
    <w:rsid w:val="00CA20F1"/>
    <w:rsid w:val="00CA22AF"/>
    <w:rsid w:val="00CA2A44"/>
    <w:rsid w:val="00CA2E79"/>
    <w:rsid w:val="00CA2F5A"/>
    <w:rsid w:val="00CA3645"/>
    <w:rsid w:val="00CA396B"/>
    <w:rsid w:val="00CA3F64"/>
    <w:rsid w:val="00CA4092"/>
    <w:rsid w:val="00CA4820"/>
    <w:rsid w:val="00CA4D08"/>
    <w:rsid w:val="00CA4FDD"/>
    <w:rsid w:val="00CA5787"/>
    <w:rsid w:val="00CA5ACC"/>
    <w:rsid w:val="00CA6304"/>
    <w:rsid w:val="00CA648B"/>
    <w:rsid w:val="00CA6EB7"/>
    <w:rsid w:val="00CA6FB3"/>
    <w:rsid w:val="00CA75BC"/>
    <w:rsid w:val="00CA7707"/>
    <w:rsid w:val="00CA7D6B"/>
    <w:rsid w:val="00CB0085"/>
    <w:rsid w:val="00CB01F8"/>
    <w:rsid w:val="00CB06E8"/>
    <w:rsid w:val="00CB07F3"/>
    <w:rsid w:val="00CB0E74"/>
    <w:rsid w:val="00CB24C3"/>
    <w:rsid w:val="00CB2BD9"/>
    <w:rsid w:val="00CB327B"/>
    <w:rsid w:val="00CB3F0E"/>
    <w:rsid w:val="00CB431A"/>
    <w:rsid w:val="00CB5152"/>
    <w:rsid w:val="00CB5BC7"/>
    <w:rsid w:val="00CB5D6E"/>
    <w:rsid w:val="00CB5DF0"/>
    <w:rsid w:val="00CB5E13"/>
    <w:rsid w:val="00CB5F4D"/>
    <w:rsid w:val="00CB636E"/>
    <w:rsid w:val="00CB68D4"/>
    <w:rsid w:val="00CB6902"/>
    <w:rsid w:val="00CB6C92"/>
    <w:rsid w:val="00CB7467"/>
    <w:rsid w:val="00CB76D1"/>
    <w:rsid w:val="00CB7926"/>
    <w:rsid w:val="00CC01F9"/>
    <w:rsid w:val="00CC09D4"/>
    <w:rsid w:val="00CC1956"/>
    <w:rsid w:val="00CC197B"/>
    <w:rsid w:val="00CC1A9B"/>
    <w:rsid w:val="00CC28E0"/>
    <w:rsid w:val="00CC2C8B"/>
    <w:rsid w:val="00CC2FC0"/>
    <w:rsid w:val="00CC30A3"/>
    <w:rsid w:val="00CC36D7"/>
    <w:rsid w:val="00CC3AEB"/>
    <w:rsid w:val="00CC414B"/>
    <w:rsid w:val="00CC4A2D"/>
    <w:rsid w:val="00CC4C9F"/>
    <w:rsid w:val="00CC4FCC"/>
    <w:rsid w:val="00CC5104"/>
    <w:rsid w:val="00CC6689"/>
    <w:rsid w:val="00CC6922"/>
    <w:rsid w:val="00CC72A9"/>
    <w:rsid w:val="00CC77A4"/>
    <w:rsid w:val="00CC7805"/>
    <w:rsid w:val="00CC7E75"/>
    <w:rsid w:val="00CD0334"/>
    <w:rsid w:val="00CD06D3"/>
    <w:rsid w:val="00CD0D81"/>
    <w:rsid w:val="00CD0FB2"/>
    <w:rsid w:val="00CD1545"/>
    <w:rsid w:val="00CD1C85"/>
    <w:rsid w:val="00CD2ECE"/>
    <w:rsid w:val="00CD2FB9"/>
    <w:rsid w:val="00CD3048"/>
    <w:rsid w:val="00CD3286"/>
    <w:rsid w:val="00CD33D8"/>
    <w:rsid w:val="00CD3401"/>
    <w:rsid w:val="00CD3C4E"/>
    <w:rsid w:val="00CD3C5A"/>
    <w:rsid w:val="00CD3DA0"/>
    <w:rsid w:val="00CD3F86"/>
    <w:rsid w:val="00CD401A"/>
    <w:rsid w:val="00CD4733"/>
    <w:rsid w:val="00CD4BEB"/>
    <w:rsid w:val="00CD4D3D"/>
    <w:rsid w:val="00CD4EAE"/>
    <w:rsid w:val="00CD4FF7"/>
    <w:rsid w:val="00CD50D5"/>
    <w:rsid w:val="00CD5827"/>
    <w:rsid w:val="00CD5B95"/>
    <w:rsid w:val="00CD62CF"/>
    <w:rsid w:val="00CD675A"/>
    <w:rsid w:val="00CD6FB0"/>
    <w:rsid w:val="00CD78F5"/>
    <w:rsid w:val="00CD7B0A"/>
    <w:rsid w:val="00CD7B50"/>
    <w:rsid w:val="00CE0059"/>
    <w:rsid w:val="00CE060D"/>
    <w:rsid w:val="00CE063C"/>
    <w:rsid w:val="00CE1134"/>
    <w:rsid w:val="00CE130E"/>
    <w:rsid w:val="00CE1818"/>
    <w:rsid w:val="00CE1826"/>
    <w:rsid w:val="00CE1A3E"/>
    <w:rsid w:val="00CE1A4F"/>
    <w:rsid w:val="00CE1D61"/>
    <w:rsid w:val="00CE1DCC"/>
    <w:rsid w:val="00CE1E7D"/>
    <w:rsid w:val="00CE2AFE"/>
    <w:rsid w:val="00CE2B5B"/>
    <w:rsid w:val="00CE334A"/>
    <w:rsid w:val="00CE35D3"/>
    <w:rsid w:val="00CE3867"/>
    <w:rsid w:val="00CE386F"/>
    <w:rsid w:val="00CE3BCC"/>
    <w:rsid w:val="00CE3CC3"/>
    <w:rsid w:val="00CE5075"/>
    <w:rsid w:val="00CE5112"/>
    <w:rsid w:val="00CE51B0"/>
    <w:rsid w:val="00CE5453"/>
    <w:rsid w:val="00CE56EF"/>
    <w:rsid w:val="00CE594A"/>
    <w:rsid w:val="00CE5F4F"/>
    <w:rsid w:val="00CE6259"/>
    <w:rsid w:val="00CE6C55"/>
    <w:rsid w:val="00CE6DC4"/>
    <w:rsid w:val="00CE71F1"/>
    <w:rsid w:val="00CE7543"/>
    <w:rsid w:val="00CE7F1E"/>
    <w:rsid w:val="00CF0495"/>
    <w:rsid w:val="00CF049E"/>
    <w:rsid w:val="00CF062F"/>
    <w:rsid w:val="00CF0D5E"/>
    <w:rsid w:val="00CF12BC"/>
    <w:rsid w:val="00CF147C"/>
    <w:rsid w:val="00CF2008"/>
    <w:rsid w:val="00CF28E6"/>
    <w:rsid w:val="00CF2F17"/>
    <w:rsid w:val="00CF3049"/>
    <w:rsid w:val="00CF37E6"/>
    <w:rsid w:val="00CF3876"/>
    <w:rsid w:val="00CF390D"/>
    <w:rsid w:val="00CF3CC8"/>
    <w:rsid w:val="00CF40C7"/>
    <w:rsid w:val="00CF4177"/>
    <w:rsid w:val="00CF4366"/>
    <w:rsid w:val="00CF4CE9"/>
    <w:rsid w:val="00CF4D39"/>
    <w:rsid w:val="00CF53D8"/>
    <w:rsid w:val="00CF5470"/>
    <w:rsid w:val="00CF5B2F"/>
    <w:rsid w:val="00CF65A2"/>
    <w:rsid w:val="00CF68AC"/>
    <w:rsid w:val="00CF6DDB"/>
    <w:rsid w:val="00CF6FE8"/>
    <w:rsid w:val="00CF7342"/>
    <w:rsid w:val="00CF7932"/>
    <w:rsid w:val="00CF7EBB"/>
    <w:rsid w:val="00D0023B"/>
    <w:rsid w:val="00D00411"/>
    <w:rsid w:val="00D0041F"/>
    <w:rsid w:val="00D00CFD"/>
    <w:rsid w:val="00D00E17"/>
    <w:rsid w:val="00D01443"/>
    <w:rsid w:val="00D0200C"/>
    <w:rsid w:val="00D021D1"/>
    <w:rsid w:val="00D0289E"/>
    <w:rsid w:val="00D02BE9"/>
    <w:rsid w:val="00D02E94"/>
    <w:rsid w:val="00D036FC"/>
    <w:rsid w:val="00D03B52"/>
    <w:rsid w:val="00D0460C"/>
    <w:rsid w:val="00D04FC2"/>
    <w:rsid w:val="00D0506C"/>
    <w:rsid w:val="00D055BC"/>
    <w:rsid w:val="00D05F5B"/>
    <w:rsid w:val="00D06396"/>
    <w:rsid w:val="00D06411"/>
    <w:rsid w:val="00D064BC"/>
    <w:rsid w:val="00D06B4F"/>
    <w:rsid w:val="00D06D67"/>
    <w:rsid w:val="00D06EE8"/>
    <w:rsid w:val="00D075E9"/>
    <w:rsid w:val="00D078DA"/>
    <w:rsid w:val="00D1020A"/>
    <w:rsid w:val="00D102CD"/>
    <w:rsid w:val="00D10438"/>
    <w:rsid w:val="00D106A6"/>
    <w:rsid w:val="00D10D46"/>
    <w:rsid w:val="00D11104"/>
    <w:rsid w:val="00D1132A"/>
    <w:rsid w:val="00D11A9F"/>
    <w:rsid w:val="00D11D92"/>
    <w:rsid w:val="00D11E01"/>
    <w:rsid w:val="00D12276"/>
    <w:rsid w:val="00D1297F"/>
    <w:rsid w:val="00D12D5C"/>
    <w:rsid w:val="00D13116"/>
    <w:rsid w:val="00D1334F"/>
    <w:rsid w:val="00D1338C"/>
    <w:rsid w:val="00D139E7"/>
    <w:rsid w:val="00D14899"/>
    <w:rsid w:val="00D152C6"/>
    <w:rsid w:val="00D15C75"/>
    <w:rsid w:val="00D15E1B"/>
    <w:rsid w:val="00D164F5"/>
    <w:rsid w:val="00D167F9"/>
    <w:rsid w:val="00D173B1"/>
    <w:rsid w:val="00D174A3"/>
    <w:rsid w:val="00D17619"/>
    <w:rsid w:val="00D200D3"/>
    <w:rsid w:val="00D20A04"/>
    <w:rsid w:val="00D213B5"/>
    <w:rsid w:val="00D21745"/>
    <w:rsid w:val="00D21C75"/>
    <w:rsid w:val="00D223FF"/>
    <w:rsid w:val="00D22595"/>
    <w:rsid w:val="00D22A94"/>
    <w:rsid w:val="00D2347A"/>
    <w:rsid w:val="00D2350C"/>
    <w:rsid w:val="00D23FF9"/>
    <w:rsid w:val="00D24557"/>
    <w:rsid w:val="00D249EF"/>
    <w:rsid w:val="00D24A52"/>
    <w:rsid w:val="00D24EC7"/>
    <w:rsid w:val="00D24F96"/>
    <w:rsid w:val="00D252A6"/>
    <w:rsid w:val="00D256A4"/>
    <w:rsid w:val="00D25D11"/>
    <w:rsid w:val="00D26D91"/>
    <w:rsid w:val="00D27575"/>
    <w:rsid w:val="00D27991"/>
    <w:rsid w:val="00D27AD9"/>
    <w:rsid w:val="00D30360"/>
    <w:rsid w:val="00D30978"/>
    <w:rsid w:val="00D30AC4"/>
    <w:rsid w:val="00D3182E"/>
    <w:rsid w:val="00D31B74"/>
    <w:rsid w:val="00D31FF2"/>
    <w:rsid w:val="00D325BE"/>
    <w:rsid w:val="00D32C29"/>
    <w:rsid w:val="00D32DAF"/>
    <w:rsid w:val="00D32EB8"/>
    <w:rsid w:val="00D33449"/>
    <w:rsid w:val="00D33471"/>
    <w:rsid w:val="00D33946"/>
    <w:rsid w:val="00D33BB6"/>
    <w:rsid w:val="00D33C97"/>
    <w:rsid w:val="00D340BD"/>
    <w:rsid w:val="00D345A0"/>
    <w:rsid w:val="00D3535B"/>
    <w:rsid w:val="00D35533"/>
    <w:rsid w:val="00D35EA8"/>
    <w:rsid w:val="00D36C7C"/>
    <w:rsid w:val="00D36CA3"/>
    <w:rsid w:val="00D37610"/>
    <w:rsid w:val="00D3798D"/>
    <w:rsid w:val="00D379ED"/>
    <w:rsid w:val="00D37DAD"/>
    <w:rsid w:val="00D409CD"/>
    <w:rsid w:val="00D40B04"/>
    <w:rsid w:val="00D4110A"/>
    <w:rsid w:val="00D412C0"/>
    <w:rsid w:val="00D41364"/>
    <w:rsid w:val="00D41740"/>
    <w:rsid w:val="00D41961"/>
    <w:rsid w:val="00D41F5F"/>
    <w:rsid w:val="00D427B2"/>
    <w:rsid w:val="00D42B8A"/>
    <w:rsid w:val="00D4337D"/>
    <w:rsid w:val="00D43448"/>
    <w:rsid w:val="00D43822"/>
    <w:rsid w:val="00D43F4C"/>
    <w:rsid w:val="00D43F9B"/>
    <w:rsid w:val="00D43FEE"/>
    <w:rsid w:val="00D4454F"/>
    <w:rsid w:val="00D448B9"/>
    <w:rsid w:val="00D44A6D"/>
    <w:rsid w:val="00D44DBE"/>
    <w:rsid w:val="00D451E7"/>
    <w:rsid w:val="00D452F8"/>
    <w:rsid w:val="00D453E5"/>
    <w:rsid w:val="00D457A1"/>
    <w:rsid w:val="00D45C8A"/>
    <w:rsid w:val="00D462EB"/>
    <w:rsid w:val="00D46DA2"/>
    <w:rsid w:val="00D47005"/>
    <w:rsid w:val="00D47AA2"/>
    <w:rsid w:val="00D47BE6"/>
    <w:rsid w:val="00D47EAE"/>
    <w:rsid w:val="00D500C8"/>
    <w:rsid w:val="00D50416"/>
    <w:rsid w:val="00D506E9"/>
    <w:rsid w:val="00D5098E"/>
    <w:rsid w:val="00D509AD"/>
    <w:rsid w:val="00D513A9"/>
    <w:rsid w:val="00D515AA"/>
    <w:rsid w:val="00D517CB"/>
    <w:rsid w:val="00D5182A"/>
    <w:rsid w:val="00D518CA"/>
    <w:rsid w:val="00D51FB8"/>
    <w:rsid w:val="00D52031"/>
    <w:rsid w:val="00D52288"/>
    <w:rsid w:val="00D522D7"/>
    <w:rsid w:val="00D528B1"/>
    <w:rsid w:val="00D52ADC"/>
    <w:rsid w:val="00D52BB0"/>
    <w:rsid w:val="00D52CCE"/>
    <w:rsid w:val="00D52E05"/>
    <w:rsid w:val="00D52E4E"/>
    <w:rsid w:val="00D5337D"/>
    <w:rsid w:val="00D53582"/>
    <w:rsid w:val="00D5370C"/>
    <w:rsid w:val="00D538D3"/>
    <w:rsid w:val="00D53C3C"/>
    <w:rsid w:val="00D540BD"/>
    <w:rsid w:val="00D541F5"/>
    <w:rsid w:val="00D542AA"/>
    <w:rsid w:val="00D54328"/>
    <w:rsid w:val="00D543C4"/>
    <w:rsid w:val="00D544E7"/>
    <w:rsid w:val="00D54892"/>
    <w:rsid w:val="00D54C32"/>
    <w:rsid w:val="00D552FC"/>
    <w:rsid w:val="00D56230"/>
    <w:rsid w:val="00D562A4"/>
    <w:rsid w:val="00D566C5"/>
    <w:rsid w:val="00D56CBC"/>
    <w:rsid w:val="00D56D11"/>
    <w:rsid w:val="00D571F3"/>
    <w:rsid w:val="00D57472"/>
    <w:rsid w:val="00D5767F"/>
    <w:rsid w:val="00D5787C"/>
    <w:rsid w:val="00D57BF9"/>
    <w:rsid w:val="00D60121"/>
    <w:rsid w:val="00D6057E"/>
    <w:rsid w:val="00D6060C"/>
    <w:rsid w:val="00D612F5"/>
    <w:rsid w:val="00D613E7"/>
    <w:rsid w:val="00D614C4"/>
    <w:rsid w:val="00D61A1F"/>
    <w:rsid w:val="00D61EEE"/>
    <w:rsid w:val="00D62818"/>
    <w:rsid w:val="00D62A0C"/>
    <w:rsid w:val="00D62AC1"/>
    <w:rsid w:val="00D634A3"/>
    <w:rsid w:val="00D6367B"/>
    <w:rsid w:val="00D6369D"/>
    <w:rsid w:val="00D63841"/>
    <w:rsid w:val="00D64180"/>
    <w:rsid w:val="00D64809"/>
    <w:rsid w:val="00D64A73"/>
    <w:rsid w:val="00D64EDE"/>
    <w:rsid w:val="00D6580F"/>
    <w:rsid w:val="00D65D0B"/>
    <w:rsid w:val="00D65D53"/>
    <w:rsid w:val="00D663FA"/>
    <w:rsid w:val="00D665EE"/>
    <w:rsid w:val="00D66B0A"/>
    <w:rsid w:val="00D67513"/>
    <w:rsid w:val="00D6767A"/>
    <w:rsid w:val="00D67A8E"/>
    <w:rsid w:val="00D703B7"/>
    <w:rsid w:val="00D70C3D"/>
    <w:rsid w:val="00D71316"/>
    <w:rsid w:val="00D713EE"/>
    <w:rsid w:val="00D71FD2"/>
    <w:rsid w:val="00D724E6"/>
    <w:rsid w:val="00D72CDF"/>
    <w:rsid w:val="00D72F97"/>
    <w:rsid w:val="00D73618"/>
    <w:rsid w:val="00D73BF3"/>
    <w:rsid w:val="00D74588"/>
    <w:rsid w:val="00D74CE6"/>
    <w:rsid w:val="00D75166"/>
    <w:rsid w:val="00D754EE"/>
    <w:rsid w:val="00D75523"/>
    <w:rsid w:val="00D75790"/>
    <w:rsid w:val="00D75D53"/>
    <w:rsid w:val="00D75FA6"/>
    <w:rsid w:val="00D765A0"/>
    <w:rsid w:val="00D76793"/>
    <w:rsid w:val="00D76CFA"/>
    <w:rsid w:val="00D76D4C"/>
    <w:rsid w:val="00D7718C"/>
    <w:rsid w:val="00D771C1"/>
    <w:rsid w:val="00D776C3"/>
    <w:rsid w:val="00D77AC7"/>
    <w:rsid w:val="00D80080"/>
    <w:rsid w:val="00D80877"/>
    <w:rsid w:val="00D80A6E"/>
    <w:rsid w:val="00D80F33"/>
    <w:rsid w:val="00D81100"/>
    <w:rsid w:val="00D81256"/>
    <w:rsid w:val="00D81438"/>
    <w:rsid w:val="00D81C67"/>
    <w:rsid w:val="00D82055"/>
    <w:rsid w:val="00D825AB"/>
    <w:rsid w:val="00D82678"/>
    <w:rsid w:val="00D83AC1"/>
    <w:rsid w:val="00D83D38"/>
    <w:rsid w:val="00D8410D"/>
    <w:rsid w:val="00D850C3"/>
    <w:rsid w:val="00D8533A"/>
    <w:rsid w:val="00D853B9"/>
    <w:rsid w:val="00D853C4"/>
    <w:rsid w:val="00D856DC"/>
    <w:rsid w:val="00D859A8"/>
    <w:rsid w:val="00D85AB2"/>
    <w:rsid w:val="00D86B86"/>
    <w:rsid w:val="00D86F35"/>
    <w:rsid w:val="00D87B53"/>
    <w:rsid w:val="00D900EF"/>
    <w:rsid w:val="00D903F0"/>
    <w:rsid w:val="00D9048F"/>
    <w:rsid w:val="00D9064B"/>
    <w:rsid w:val="00D90988"/>
    <w:rsid w:val="00D90E6C"/>
    <w:rsid w:val="00D910AB"/>
    <w:rsid w:val="00D9115A"/>
    <w:rsid w:val="00D91B74"/>
    <w:rsid w:val="00D927CF"/>
    <w:rsid w:val="00D927DB"/>
    <w:rsid w:val="00D92AC0"/>
    <w:rsid w:val="00D92C88"/>
    <w:rsid w:val="00D92E4F"/>
    <w:rsid w:val="00D934FA"/>
    <w:rsid w:val="00D935F2"/>
    <w:rsid w:val="00D939C4"/>
    <w:rsid w:val="00D93C69"/>
    <w:rsid w:val="00D941C8"/>
    <w:rsid w:val="00D9420E"/>
    <w:rsid w:val="00D9542E"/>
    <w:rsid w:val="00D95C2A"/>
    <w:rsid w:val="00D96027"/>
    <w:rsid w:val="00D960C8"/>
    <w:rsid w:val="00D966D9"/>
    <w:rsid w:val="00D968AC"/>
    <w:rsid w:val="00D968DB"/>
    <w:rsid w:val="00D9690C"/>
    <w:rsid w:val="00D97A4E"/>
    <w:rsid w:val="00D97D0C"/>
    <w:rsid w:val="00D97F83"/>
    <w:rsid w:val="00DA06CA"/>
    <w:rsid w:val="00DA0CF1"/>
    <w:rsid w:val="00DA10FC"/>
    <w:rsid w:val="00DA12CC"/>
    <w:rsid w:val="00DA1874"/>
    <w:rsid w:val="00DA1E6E"/>
    <w:rsid w:val="00DA1EDF"/>
    <w:rsid w:val="00DA2420"/>
    <w:rsid w:val="00DA2746"/>
    <w:rsid w:val="00DA3123"/>
    <w:rsid w:val="00DA3370"/>
    <w:rsid w:val="00DA342C"/>
    <w:rsid w:val="00DA3ED0"/>
    <w:rsid w:val="00DA3F07"/>
    <w:rsid w:val="00DA44BD"/>
    <w:rsid w:val="00DA475B"/>
    <w:rsid w:val="00DA4974"/>
    <w:rsid w:val="00DA49EA"/>
    <w:rsid w:val="00DA5A90"/>
    <w:rsid w:val="00DA680C"/>
    <w:rsid w:val="00DA6F85"/>
    <w:rsid w:val="00DA71F9"/>
    <w:rsid w:val="00DA7675"/>
    <w:rsid w:val="00DA7865"/>
    <w:rsid w:val="00DA79EF"/>
    <w:rsid w:val="00DA7B72"/>
    <w:rsid w:val="00DA7BBE"/>
    <w:rsid w:val="00DA7F0A"/>
    <w:rsid w:val="00DB053D"/>
    <w:rsid w:val="00DB0836"/>
    <w:rsid w:val="00DB1604"/>
    <w:rsid w:val="00DB1B79"/>
    <w:rsid w:val="00DB1CA9"/>
    <w:rsid w:val="00DB1E5B"/>
    <w:rsid w:val="00DB1F2C"/>
    <w:rsid w:val="00DB2299"/>
    <w:rsid w:val="00DB26C4"/>
    <w:rsid w:val="00DB3148"/>
    <w:rsid w:val="00DB317D"/>
    <w:rsid w:val="00DB3618"/>
    <w:rsid w:val="00DB3C06"/>
    <w:rsid w:val="00DB3F8D"/>
    <w:rsid w:val="00DB3FD6"/>
    <w:rsid w:val="00DB3FE0"/>
    <w:rsid w:val="00DB42A7"/>
    <w:rsid w:val="00DB45C8"/>
    <w:rsid w:val="00DB4747"/>
    <w:rsid w:val="00DB65D2"/>
    <w:rsid w:val="00DB6A95"/>
    <w:rsid w:val="00DB7878"/>
    <w:rsid w:val="00DB7935"/>
    <w:rsid w:val="00DB79BA"/>
    <w:rsid w:val="00DB7EB5"/>
    <w:rsid w:val="00DC0211"/>
    <w:rsid w:val="00DC0564"/>
    <w:rsid w:val="00DC08DA"/>
    <w:rsid w:val="00DC0B83"/>
    <w:rsid w:val="00DC12E8"/>
    <w:rsid w:val="00DC14C1"/>
    <w:rsid w:val="00DC16A0"/>
    <w:rsid w:val="00DC16FF"/>
    <w:rsid w:val="00DC1D2B"/>
    <w:rsid w:val="00DC1D2C"/>
    <w:rsid w:val="00DC1FDB"/>
    <w:rsid w:val="00DC20C9"/>
    <w:rsid w:val="00DC238B"/>
    <w:rsid w:val="00DC2F5F"/>
    <w:rsid w:val="00DC31A3"/>
    <w:rsid w:val="00DC380F"/>
    <w:rsid w:val="00DC3B9B"/>
    <w:rsid w:val="00DC477D"/>
    <w:rsid w:val="00DC47E9"/>
    <w:rsid w:val="00DC532E"/>
    <w:rsid w:val="00DC5583"/>
    <w:rsid w:val="00DC561D"/>
    <w:rsid w:val="00DC5644"/>
    <w:rsid w:val="00DC5A6D"/>
    <w:rsid w:val="00DC62D9"/>
    <w:rsid w:val="00DC6671"/>
    <w:rsid w:val="00DC680D"/>
    <w:rsid w:val="00DC718B"/>
    <w:rsid w:val="00DC73BA"/>
    <w:rsid w:val="00DC7BFB"/>
    <w:rsid w:val="00DC7DAD"/>
    <w:rsid w:val="00DC7E85"/>
    <w:rsid w:val="00DD0E9D"/>
    <w:rsid w:val="00DD1595"/>
    <w:rsid w:val="00DD160D"/>
    <w:rsid w:val="00DD1AB6"/>
    <w:rsid w:val="00DD1C2D"/>
    <w:rsid w:val="00DD1CBF"/>
    <w:rsid w:val="00DD25C0"/>
    <w:rsid w:val="00DD28F7"/>
    <w:rsid w:val="00DD297C"/>
    <w:rsid w:val="00DD3408"/>
    <w:rsid w:val="00DD3613"/>
    <w:rsid w:val="00DD4CF6"/>
    <w:rsid w:val="00DD4D4E"/>
    <w:rsid w:val="00DD4EFC"/>
    <w:rsid w:val="00DD5D44"/>
    <w:rsid w:val="00DD6354"/>
    <w:rsid w:val="00DD7F50"/>
    <w:rsid w:val="00DE04CD"/>
    <w:rsid w:val="00DE076E"/>
    <w:rsid w:val="00DE0AC6"/>
    <w:rsid w:val="00DE0C3C"/>
    <w:rsid w:val="00DE1A8A"/>
    <w:rsid w:val="00DE1DA2"/>
    <w:rsid w:val="00DE1FA5"/>
    <w:rsid w:val="00DE20D2"/>
    <w:rsid w:val="00DE213A"/>
    <w:rsid w:val="00DE24A2"/>
    <w:rsid w:val="00DE27B1"/>
    <w:rsid w:val="00DE29F4"/>
    <w:rsid w:val="00DE34D5"/>
    <w:rsid w:val="00DE3F6A"/>
    <w:rsid w:val="00DE46AB"/>
    <w:rsid w:val="00DE4C9F"/>
    <w:rsid w:val="00DE57B3"/>
    <w:rsid w:val="00DE6766"/>
    <w:rsid w:val="00DE6A01"/>
    <w:rsid w:val="00DE6CE9"/>
    <w:rsid w:val="00DE71DD"/>
    <w:rsid w:val="00DE727D"/>
    <w:rsid w:val="00DE7CE2"/>
    <w:rsid w:val="00DE7EB9"/>
    <w:rsid w:val="00DE7EC2"/>
    <w:rsid w:val="00DF03D1"/>
    <w:rsid w:val="00DF0CCC"/>
    <w:rsid w:val="00DF0F77"/>
    <w:rsid w:val="00DF1353"/>
    <w:rsid w:val="00DF14A5"/>
    <w:rsid w:val="00DF1608"/>
    <w:rsid w:val="00DF16FA"/>
    <w:rsid w:val="00DF2102"/>
    <w:rsid w:val="00DF2899"/>
    <w:rsid w:val="00DF39AD"/>
    <w:rsid w:val="00DF459F"/>
    <w:rsid w:val="00DF47E9"/>
    <w:rsid w:val="00DF504F"/>
    <w:rsid w:val="00DF522D"/>
    <w:rsid w:val="00DF5512"/>
    <w:rsid w:val="00DF5C94"/>
    <w:rsid w:val="00DF6133"/>
    <w:rsid w:val="00DF6406"/>
    <w:rsid w:val="00DF6716"/>
    <w:rsid w:val="00DF694D"/>
    <w:rsid w:val="00DF7418"/>
    <w:rsid w:val="00DF7712"/>
    <w:rsid w:val="00DF7B5C"/>
    <w:rsid w:val="00DF7EAA"/>
    <w:rsid w:val="00E00268"/>
    <w:rsid w:val="00E005DC"/>
    <w:rsid w:val="00E00B9D"/>
    <w:rsid w:val="00E0138B"/>
    <w:rsid w:val="00E01669"/>
    <w:rsid w:val="00E02B16"/>
    <w:rsid w:val="00E02C12"/>
    <w:rsid w:val="00E03440"/>
    <w:rsid w:val="00E03A98"/>
    <w:rsid w:val="00E051F5"/>
    <w:rsid w:val="00E05475"/>
    <w:rsid w:val="00E05B4B"/>
    <w:rsid w:val="00E05EC1"/>
    <w:rsid w:val="00E06113"/>
    <w:rsid w:val="00E063FB"/>
    <w:rsid w:val="00E0670F"/>
    <w:rsid w:val="00E06A06"/>
    <w:rsid w:val="00E06A39"/>
    <w:rsid w:val="00E076F9"/>
    <w:rsid w:val="00E07A49"/>
    <w:rsid w:val="00E07C68"/>
    <w:rsid w:val="00E07C76"/>
    <w:rsid w:val="00E11780"/>
    <w:rsid w:val="00E11BA7"/>
    <w:rsid w:val="00E11BCD"/>
    <w:rsid w:val="00E123D9"/>
    <w:rsid w:val="00E12A40"/>
    <w:rsid w:val="00E13782"/>
    <w:rsid w:val="00E13FE8"/>
    <w:rsid w:val="00E145D9"/>
    <w:rsid w:val="00E14E96"/>
    <w:rsid w:val="00E14F75"/>
    <w:rsid w:val="00E15207"/>
    <w:rsid w:val="00E15300"/>
    <w:rsid w:val="00E154A3"/>
    <w:rsid w:val="00E15677"/>
    <w:rsid w:val="00E15B52"/>
    <w:rsid w:val="00E1632E"/>
    <w:rsid w:val="00E167C3"/>
    <w:rsid w:val="00E1714A"/>
    <w:rsid w:val="00E17908"/>
    <w:rsid w:val="00E17C6D"/>
    <w:rsid w:val="00E20D8F"/>
    <w:rsid w:val="00E20E71"/>
    <w:rsid w:val="00E21367"/>
    <w:rsid w:val="00E21419"/>
    <w:rsid w:val="00E21520"/>
    <w:rsid w:val="00E215F9"/>
    <w:rsid w:val="00E21ADE"/>
    <w:rsid w:val="00E21B93"/>
    <w:rsid w:val="00E22908"/>
    <w:rsid w:val="00E22F9F"/>
    <w:rsid w:val="00E230DB"/>
    <w:rsid w:val="00E2370D"/>
    <w:rsid w:val="00E240E7"/>
    <w:rsid w:val="00E242BB"/>
    <w:rsid w:val="00E248D1"/>
    <w:rsid w:val="00E24C66"/>
    <w:rsid w:val="00E24DA3"/>
    <w:rsid w:val="00E2516D"/>
    <w:rsid w:val="00E25515"/>
    <w:rsid w:val="00E25998"/>
    <w:rsid w:val="00E25A94"/>
    <w:rsid w:val="00E25DBE"/>
    <w:rsid w:val="00E25FF1"/>
    <w:rsid w:val="00E27715"/>
    <w:rsid w:val="00E277CC"/>
    <w:rsid w:val="00E27997"/>
    <w:rsid w:val="00E27B58"/>
    <w:rsid w:val="00E30191"/>
    <w:rsid w:val="00E30AD4"/>
    <w:rsid w:val="00E30DD4"/>
    <w:rsid w:val="00E3117D"/>
    <w:rsid w:val="00E318F9"/>
    <w:rsid w:val="00E31D08"/>
    <w:rsid w:val="00E31DF6"/>
    <w:rsid w:val="00E32086"/>
    <w:rsid w:val="00E32308"/>
    <w:rsid w:val="00E32953"/>
    <w:rsid w:val="00E32A3A"/>
    <w:rsid w:val="00E32F93"/>
    <w:rsid w:val="00E33670"/>
    <w:rsid w:val="00E33E03"/>
    <w:rsid w:val="00E33F1D"/>
    <w:rsid w:val="00E3412A"/>
    <w:rsid w:val="00E347D7"/>
    <w:rsid w:val="00E3495F"/>
    <w:rsid w:val="00E362C2"/>
    <w:rsid w:val="00E3652E"/>
    <w:rsid w:val="00E36811"/>
    <w:rsid w:val="00E369E9"/>
    <w:rsid w:val="00E36BF8"/>
    <w:rsid w:val="00E36BFA"/>
    <w:rsid w:val="00E36C07"/>
    <w:rsid w:val="00E372BB"/>
    <w:rsid w:val="00E374C0"/>
    <w:rsid w:val="00E3757D"/>
    <w:rsid w:val="00E37C18"/>
    <w:rsid w:val="00E40306"/>
    <w:rsid w:val="00E4036B"/>
    <w:rsid w:val="00E4115F"/>
    <w:rsid w:val="00E41741"/>
    <w:rsid w:val="00E4182A"/>
    <w:rsid w:val="00E431D1"/>
    <w:rsid w:val="00E4328E"/>
    <w:rsid w:val="00E4335A"/>
    <w:rsid w:val="00E435B3"/>
    <w:rsid w:val="00E4374B"/>
    <w:rsid w:val="00E443A1"/>
    <w:rsid w:val="00E4469D"/>
    <w:rsid w:val="00E447B0"/>
    <w:rsid w:val="00E44BAE"/>
    <w:rsid w:val="00E44D02"/>
    <w:rsid w:val="00E44D5A"/>
    <w:rsid w:val="00E451AA"/>
    <w:rsid w:val="00E451CB"/>
    <w:rsid w:val="00E45A65"/>
    <w:rsid w:val="00E46F27"/>
    <w:rsid w:val="00E47264"/>
    <w:rsid w:val="00E47DE2"/>
    <w:rsid w:val="00E5028F"/>
    <w:rsid w:val="00E50685"/>
    <w:rsid w:val="00E50A69"/>
    <w:rsid w:val="00E513C6"/>
    <w:rsid w:val="00E51673"/>
    <w:rsid w:val="00E51772"/>
    <w:rsid w:val="00E51B16"/>
    <w:rsid w:val="00E51F2F"/>
    <w:rsid w:val="00E52444"/>
    <w:rsid w:val="00E5288C"/>
    <w:rsid w:val="00E52A13"/>
    <w:rsid w:val="00E53126"/>
    <w:rsid w:val="00E53348"/>
    <w:rsid w:val="00E534A8"/>
    <w:rsid w:val="00E538F0"/>
    <w:rsid w:val="00E53B42"/>
    <w:rsid w:val="00E53C69"/>
    <w:rsid w:val="00E53E29"/>
    <w:rsid w:val="00E54A06"/>
    <w:rsid w:val="00E54A6D"/>
    <w:rsid w:val="00E54CB3"/>
    <w:rsid w:val="00E54F7A"/>
    <w:rsid w:val="00E55182"/>
    <w:rsid w:val="00E552A9"/>
    <w:rsid w:val="00E552D0"/>
    <w:rsid w:val="00E55645"/>
    <w:rsid w:val="00E55E7B"/>
    <w:rsid w:val="00E5614D"/>
    <w:rsid w:val="00E563E4"/>
    <w:rsid w:val="00E564CB"/>
    <w:rsid w:val="00E5696E"/>
    <w:rsid w:val="00E56A18"/>
    <w:rsid w:val="00E57645"/>
    <w:rsid w:val="00E5795D"/>
    <w:rsid w:val="00E57AA0"/>
    <w:rsid w:val="00E57BF3"/>
    <w:rsid w:val="00E57C77"/>
    <w:rsid w:val="00E6017F"/>
    <w:rsid w:val="00E60220"/>
    <w:rsid w:val="00E60DF2"/>
    <w:rsid w:val="00E619F1"/>
    <w:rsid w:val="00E62EAF"/>
    <w:rsid w:val="00E6371D"/>
    <w:rsid w:val="00E644BA"/>
    <w:rsid w:val="00E64533"/>
    <w:rsid w:val="00E65CE9"/>
    <w:rsid w:val="00E65D6D"/>
    <w:rsid w:val="00E65F2F"/>
    <w:rsid w:val="00E66A79"/>
    <w:rsid w:val="00E66B2F"/>
    <w:rsid w:val="00E66DBF"/>
    <w:rsid w:val="00E67E86"/>
    <w:rsid w:val="00E70628"/>
    <w:rsid w:val="00E70C9B"/>
    <w:rsid w:val="00E70E1A"/>
    <w:rsid w:val="00E711C5"/>
    <w:rsid w:val="00E71301"/>
    <w:rsid w:val="00E7197F"/>
    <w:rsid w:val="00E71AC4"/>
    <w:rsid w:val="00E71F2A"/>
    <w:rsid w:val="00E71FB4"/>
    <w:rsid w:val="00E726D0"/>
    <w:rsid w:val="00E73932"/>
    <w:rsid w:val="00E7459D"/>
    <w:rsid w:val="00E74F14"/>
    <w:rsid w:val="00E752AC"/>
    <w:rsid w:val="00E755EE"/>
    <w:rsid w:val="00E758D4"/>
    <w:rsid w:val="00E75973"/>
    <w:rsid w:val="00E76206"/>
    <w:rsid w:val="00E76308"/>
    <w:rsid w:val="00E76ED5"/>
    <w:rsid w:val="00E76F45"/>
    <w:rsid w:val="00E7729F"/>
    <w:rsid w:val="00E773EA"/>
    <w:rsid w:val="00E774E3"/>
    <w:rsid w:val="00E77A2E"/>
    <w:rsid w:val="00E77A7A"/>
    <w:rsid w:val="00E77AE9"/>
    <w:rsid w:val="00E77DEE"/>
    <w:rsid w:val="00E77DEF"/>
    <w:rsid w:val="00E80CF6"/>
    <w:rsid w:val="00E81ACE"/>
    <w:rsid w:val="00E81E34"/>
    <w:rsid w:val="00E82275"/>
    <w:rsid w:val="00E82BA7"/>
    <w:rsid w:val="00E82BEF"/>
    <w:rsid w:val="00E82CE8"/>
    <w:rsid w:val="00E83579"/>
    <w:rsid w:val="00E83926"/>
    <w:rsid w:val="00E842F3"/>
    <w:rsid w:val="00E8448F"/>
    <w:rsid w:val="00E85119"/>
    <w:rsid w:val="00E85184"/>
    <w:rsid w:val="00E85EE0"/>
    <w:rsid w:val="00E863F1"/>
    <w:rsid w:val="00E86731"/>
    <w:rsid w:val="00E86ABC"/>
    <w:rsid w:val="00E8732B"/>
    <w:rsid w:val="00E87429"/>
    <w:rsid w:val="00E87520"/>
    <w:rsid w:val="00E90B8B"/>
    <w:rsid w:val="00E91760"/>
    <w:rsid w:val="00E92953"/>
    <w:rsid w:val="00E92DC6"/>
    <w:rsid w:val="00E933AC"/>
    <w:rsid w:val="00E93521"/>
    <w:rsid w:val="00E94518"/>
    <w:rsid w:val="00E94B81"/>
    <w:rsid w:val="00E94D24"/>
    <w:rsid w:val="00E9508F"/>
    <w:rsid w:val="00E9519C"/>
    <w:rsid w:val="00E9545D"/>
    <w:rsid w:val="00E95775"/>
    <w:rsid w:val="00E96326"/>
    <w:rsid w:val="00E96566"/>
    <w:rsid w:val="00E96F18"/>
    <w:rsid w:val="00E9713C"/>
    <w:rsid w:val="00E9724B"/>
    <w:rsid w:val="00E97702"/>
    <w:rsid w:val="00EA0043"/>
    <w:rsid w:val="00EA0305"/>
    <w:rsid w:val="00EA0777"/>
    <w:rsid w:val="00EA083C"/>
    <w:rsid w:val="00EA0B1A"/>
    <w:rsid w:val="00EA119D"/>
    <w:rsid w:val="00EA169B"/>
    <w:rsid w:val="00EA1773"/>
    <w:rsid w:val="00EA1807"/>
    <w:rsid w:val="00EA1A2C"/>
    <w:rsid w:val="00EA1B6B"/>
    <w:rsid w:val="00EA1BA3"/>
    <w:rsid w:val="00EA2178"/>
    <w:rsid w:val="00EA248B"/>
    <w:rsid w:val="00EA298D"/>
    <w:rsid w:val="00EA2B17"/>
    <w:rsid w:val="00EA2E9F"/>
    <w:rsid w:val="00EA2F15"/>
    <w:rsid w:val="00EA2F32"/>
    <w:rsid w:val="00EA353E"/>
    <w:rsid w:val="00EA3D1A"/>
    <w:rsid w:val="00EA42E1"/>
    <w:rsid w:val="00EA4A73"/>
    <w:rsid w:val="00EA5D83"/>
    <w:rsid w:val="00EA6702"/>
    <w:rsid w:val="00EA69C0"/>
    <w:rsid w:val="00EA6FEF"/>
    <w:rsid w:val="00EA7361"/>
    <w:rsid w:val="00EA777A"/>
    <w:rsid w:val="00EA7B8F"/>
    <w:rsid w:val="00EB04A4"/>
    <w:rsid w:val="00EB0AA4"/>
    <w:rsid w:val="00EB0E29"/>
    <w:rsid w:val="00EB0EB1"/>
    <w:rsid w:val="00EB1D87"/>
    <w:rsid w:val="00EB1E07"/>
    <w:rsid w:val="00EB230A"/>
    <w:rsid w:val="00EB2636"/>
    <w:rsid w:val="00EB26A8"/>
    <w:rsid w:val="00EB271A"/>
    <w:rsid w:val="00EB33FD"/>
    <w:rsid w:val="00EB3BAA"/>
    <w:rsid w:val="00EB4763"/>
    <w:rsid w:val="00EB4BDC"/>
    <w:rsid w:val="00EB50E1"/>
    <w:rsid w:val="00EB514E"/>
    <w:rsid w:val="00EB518D"/>
    <w:rsid w:val="00EB56B7"/>
    <w:rsid w:val="00EB5CD2"/>
    <w:rsid w:val="00EB6176"/>
    <w:rsid w:val="00EB6C2E"/>
    <w:rsid w:val="00EB6CE3"/>
    <w:rsid w:val="00EB782D"/>
    <w:rsid w:val="00EB78F5"/>
    <w:rsid w:val="00EC0077"/>
    <w:rsid w:val="00EC134F"/>
    <w:rsid w:val="00EC1355"/>
    <w:rsid w:val="00EC18F1"/>
    <w:rsid w:val="00EC1B4B"/>
    <w:rsid w:val="00EC1B52"/>
    <w:rsid w:val="00EC27FF"/>
    <w:rsid w:val="00EC3AB4"/>
    <w:rsid w:val="00EC3F6F"/>
    <w:rsid w:val="00EC4280"/>
    <w:rsid w:val="00EC4C30"/>
    <w:rsid w:val="00EC4CF5"/>
    <w:rsid w:val="00EC50B5"/>
    <w:rsid w:val="00EC51E2"/>
    <w:rsid w:val="00EC53A1"/>
    <w:rsid w:val="00EC54DB"/>
    <w:rsid w:val="00EC57AA"/>
    <w:rsid w:val="00EC5BEE"/>
    <w:rsid w:val="00EC67EA"/>
    <w:rsid w:val="00EC69BE"/>
    <w:rsid w:val="00EC6BC9"/>
    <w:rsid w:val="00EC7041"/>
    <w:rsid w:val="00EC71C8"/>
    <w:rsid w:val="00EC71CC"/>
    <w:rsid w:val="00EC73B7"/>
    <w:rsid w:val="00EC7A57"/>
    <w:rsid w:val="00EC7D54"/>
    <w:rsid w:val="00EC7FE1"/>
    <w:rsid w:val="00ED0BFB"/>
    <w:rsid w:val="00ED0F71"/>
    <w:rsid w:val="00ED1497"/>
    <w:rsid w:val="00ED165E"/>
    <w:rsid w:val="00ED1AA2"/>
    <w:rsid w:val="00ED1AA8"/>
    <w:rsid w:val="00ED1D2A"/>
    <w:rsid w:val="00ED2D7A"/>
    <w:rsid w:val="00ED32D5"/>
    <w:rsid w:val="00ED339A"/>
    <w:rsid w:val="00ED3E23"/>
    <w:rsid w:val="00ED3EFE"/>
    <w:rsid w:val="00ED4183"/>
    <w:rsid w:val="00ED4523"/>
    <w:rsid w:val="00ED51C9"/>
    <w:rsid w:val="00ED5353"/>
    <w:rsid w:val="00ED540D"/>
    <w:rsid w:val="00ED5D2C"/>
    <w:rsid w:val="00ED6072"/>
    <w:rsid w:val="00ED6520"/>
    <w:rsid w:val="00ED6D9A"/>
    <w:rsid w:val="00ED6DA1"/>
    <w:rsid w:val="00ED6E11"/>
    <w:rsid w:val="00ED6E47"/>
    <w:rsid w:val="00ED7479"/>
    <w:rsid w:val="00ED7A5A"/>
    <w:rsid w:val="00ED7EEE"/>
    <w:rsid w:val="00ED7FBE"/>
    <w:rsid w:val="00EE02B0"/>
    <w:rsid w:val="00EE02D7"/>
    <w:rsid w:val="00EE10A9"/>
    <w:rsid w:val="00EE128C"/>
    <w:rsid w:val="00EE1435"/>
    <w:rsid w:val="00EE19E3"/>
    <w:rsid w:val="00EE1A56"/>
    <w:rsid w:val="00EE1BD8"/>
    <w:rsid w:val="00EE1F17"/>
    <w:rsid w:val="00EE247E"/>
    <w:rsid w:val="00EE2E1C"/>
    <w:rsid w:val="00EE2E40"/>
    <w:rsid w:val="00EE3897"/>
    <w:rsid w:val="00EE3989"/>
    <w:rsid w:val="00EE3FF7"/>
    <w:rsid w:val="00EE4D6B"/>
    <w:rsid w:val="00EE4E6B"/>
    <w:rsid w:val="00EE4F36"/>
    <w:rsid w:val="00EE505C"/>
    <w:rsid w:val="00EE5B69"/>
    <w:rsid w:val="00EE5D44"/>
    <w:rsid w:val="00EE5E99"/>
    <w:rsid w:val="00EE609F"/>
    <w:rsid w:val="00EE61E9"/>
    <w:rsid w:val="00EE73A7"/>
    <w:rsid w:val="00EE75C1"/>
    <w:rsid w:val="00EE775B"/>
    <w:rsid w:val="00EE78AC"/>
    <w:rsid w:val="00EE7D62"/>
    <w:rsid w:val="00EF00BC"/>
    <w:rsid w:val="00EF0913"/>
    <w:rsid w:val="00EF0A0E"/>
    <w:rsid w:val="00EF0ACD"/>
    <w:rsid w:val="00EF0DFA"/>
    <w:rsid w:val="00EF1178"/>
    <w:rsid w:val="00EF11DB"/>
    <w:rsid w:val="00EF14F3"/>
    <w:rsid w:val="00EF1773"/>
    <w:rsid w:val="00EF1969"/>
    <w:rsid w:val="00EF20E4"/>
    <w:rsid w:val="00EF2159"/>
    <w:rsid w:val="00EF28A4"/>
    <w:rsid w:val="00EF2B3D"/>
    <w:rsid w:val="00EF3114"/>
    <w:rsid w:val="00EF3290"/>
    <w:rsid w:val="00EF382B"/>
    <w:rsid w:val="00EF3A5E"/>
    <w:rsid w:val="00EF3E6E"/>
    <w:rsid w:val="00EF4FB3"/>
    <w:rsid w:val="00EF5023"/>
    <w:rsid w:val="00EF536C"/>
    <w:rsid w:val="00EF577F"/>
    <w:rsid w:val="00EF5A75"/>
    <w:rsid w:val="00EF5CD7"/>
    <w:rsid w:val="00EF5E78"/>
    <w:rsid w:val="00EF5EEF"/>
    <w:rsid w:val="00EF6384"/>
    <w:rsid w:val="00EF64FA"/>
    <w:rsid w:val="00EF6698"/>
    <w:rsid w:val="00EF66E2"/>
    <w:rsid w:val="00EF67D7"/>
    <w:rsid w:val="00EF7100"/>
    <w:rsid w:val="00F00951"/>
    <w:rsid w:val="00F01183"/>
    <w:rsid w:val="00F018F2"/>
    <w:rsid w:val="00F01B8A"/>
    <w:rsid w:val="00F01F80"/>
    <w:rsid w:val="00F01FF9"/>
    <w:rsid w:val="00F0259B"/>
    <w:rsid w:val="00F02731"/>
    <w:rsid w:val="00F027D0"/>
    <w:rsid w:val="00F02C6F"/>
    <w:rsid w:val="00F02CA0"/>
    <w:rsid w:val="00F02EB4"/>
    <w:rsid w:val="00F036A4"/>
    <w:rsid w:val="00F0378D"/>
    <w:rsid w:val="00F038C5"/>
    <w:rsid w:val="00F03A6C"/>
    <w:rsid w:val="00F0461D"/>
    <w:rsid w:val="00F04C6A"/>
    <w:rsid w:val="00F04CC8"/>
    <w:rsid w:val="00F04FE0"/>
    <w:rsid w:val="00F0532B"/>
    <w:rsid w:val="00F0578A"/>
    <w:rsid w:val="00F05AD9"/>
    <w:rsid w:val="00F069DA"/>
    <w:rsid w:val="00F06AE3"/>
    <w:rsid w:val="00F06DA7"/>
    <w:rsid w:val="00F072F0"/>
    <w:rsid w:val="00F07445"/>
    <w:rsid w:val="00F10679"/>
    <w:rsid w:val="00F106D4"/>
    <w:rsid w:val="00F10B00"/>
    <w:rsid w:val="00F10CEA"/>
    <w:rsid w:val="00F111C1"/>
    <w:rsid w:val="00F12168"/>
    <w:rsid w:val="00F1246D"/>
    <w:rsid w:val="00F12872"/>
    <w:rsid w:val="00F12DB8"/>
    <w:rsid w:val="00F137C2"/>
    <w:rsid w:val="00F13A26"/>
    <w:rsid w:val="00F13AE1"/>
    <w:rsid w:val="00F1452F"/>
    <w:rsid w:val="00F1479C"/>
    <w:rsid w:val="00F15F6D"/>
    <w:rsid w:val="00F1669D"/>
    <w:rsid w:val="00F16AB1"/>
    <w:rsid w:val="00F16C0D"/>
    <w:rsid w:val="00F176C1"/>
    <w:rsid w:val="00F17AD1"/>
    <w:rsid w:val="00F20C2A"/>
    <w:rsid w:val="00F20F7A"/>
    <w:rsid w:val="00F21048"/>
    <w:rsid w:val="00F21621"/>
    <w:rsid w:val="00F23058"/>
    <w:rsid w:val="00F23087"/>
    <w:rsid w:val="00F23677"/>
    <w:rsid w:val="00F23E90"/>
    <w:rsid w:val="00F24067"/>
    <w:rsid w:val="00F2429D"/>
    <w:rsid w:val="00F24685"/>
    <w:rsid w:val="00F24AE7"/>
    <w:rsid w:val="00F24DA6"/>
    <w:rsid w:val="00F24E0E"/>
    <w:rsid w:val="00F25AB1"/>
    <w:rsid w:val="00F30281"/>
    <w:rsid w:val="00F304DF"/>
    <w:rsid w:val="00F3065A"/>
    <w:rsid w:val="00F30A3A"/>
    <w:rsid w:val="00F31A90"/>
    <w:rsid w:val="00F31A98"/>
    <w:rsid w:val="00F31DCF"/>
    <w:rsid w:val="00F31F32"/>
    <w:rsid w:val="00F3265D"/>
    <w:rsid w:val="00F32AA2"/>
    <w:rsid w:val="00F32F25"/>
    <w:rsid w:val="00F330BA"/>
    <w:rsid w:val="00F332F9"/>
    <w:rsid w:val="00F340F7"/>
    <w:rsid w:val="00F3436C"/>
    <w:rsid w:val="00F3495E"/>
    <w:rsid w:val="00F34B17"/>
    <w:rsid w:val="00F34B23"/>
    <w:rsid w:val="00F34C49"/>
    <w:rsid w:val="00F34EB8"/>
    <w:rsid w:val="00F34F8C"/>
    <w:rsid w:val="00F353BE"/>
    <w:rsid w:val="00F355B0"/>
    <w:rsid w:val="00F359D6"/>
    <w:rsid w:val="00F363C3"/>
    <w:rsid w:val="00F36BB2"/>
    <w:rsid w:val="00F3768A"/>
    <w:rsid w:val="00F37764"/>
    <w:rsid w:val="00F37DA0"/>
    <w:rsid w:val="00F40303"/>
    <w:rsid w:val="00F4031A"/>
    <w:rsid w:val="00F406E0"/>
    <w:rsid w:val="00F40D7B"/>
    <w:rsid w:val="00F41BF7"/>
    <w:rsid w:val="00F41DFF"/>
    <w:rsid w:val="00F420CF"/>
    <w:rsid w:val="00F420EA"/>
    <w:rsid w:val="00F421AA"/>
    <w:rsid w:val="00F42294"/>
    <w:rsid w:val="00F423F7"/>
    <w:rsid w:val="00F427B7"/>
    <w:rsid w:val="00F42AC2"/>
    <w:rsid w:val="00F430B1"/>
    <w:rsid w:val="00F43845"/>
    <w:rsid w:val="00F438E0"/>
    <w:rsid w:val="00F43FE1"/>
    <w:rsid w:val="00F44286"/>
    <w:rsid w:val="00F449CB"/>
    <w:rsid w:val="00F44A49"/>
    <w:rsid w:val="00F44B52"/>
    <w:rsid w:val="00F45C33"/>
    <w:rsid w:val="00F460D7"/>
    <w:rsid w:val="00F463A4"/>
    <w:rsid w:val="00F46482"/>
    <w:rsid w:val="00F467D8"/>
    <w:rsid w:val="00F469FD"/>
    <w:rsid w:val="00F46B22"/>
    <w:rsid w:val="00F46E7B"/>
    <w:rsid w:val="00F4763B"/>
    <w:rsid w:val="00F50273"/>
    <w:rsid w:val="00F504D1"/>
    <w:rsid w:val="00F50D49"/>
    <w:rsid w:val="00F51318"/>
    <w:rsid w:val="00F5149B"/>
    <w:rsid w:val="00F514BF"/>
    <w:rsid w:val="00F51F7E"/>
    <w:rsid w:val="00F51F9D"/>
    <w:rsid w:val="00F5244C"/>
    <w:rsid w:val="00F53532"/>
    <w:rsid w:val="00F535D4"/>
    <w:rsid w:val="00F5425F"/>
    <w:rsid w:val="00F5444B"/>
    <w:rsid w:val="00F54970"/>
    <w:rsid w:val="00F54FCC"/>
    <w:rsid w:val="00F550C2"/>
    <w:rsid w:val="00F553EF"/>
    <w:rsid w:val="00F557FE"/>
    <w:rsid w:val="00F55970"/>
    <w:rsid w:val="00F559D8"/>
    <w:rsid w:val="00F55F88"/>
    <w:rsid w:val="00F564EA"/>
    <w:rsid w:val="00F569C9"/>
    <w:rsid w:val="00F569CF"/>
    <w:rsid w:val="00F5709A"/>
    <w:rsid w:val="00F57213"/>
    <w:rsid w:val="00F57367"/>
    <w:rsid w:val="00F57E3D"/>
    <w:rsid w:val="00F6007E"/>
    <w:rsid w:val="00F6048C"/>
    <w:rsid w:val="00F60C75"/>
    <w:rsid w:val="00F6184D"/>
    <w:rsid w:val="00F61CD6"/>
    <w:rsid w:val="00F61D1C"/>
    <w:rsid w:val="00F6289A"/>
    <w:rsid w:val="00F62A09"/>
    <w:rsid w:val="00F62D2C"/>
    <w:rsid w:val="00F62FAC"/>
    <w:rsid w:val="00F6334D"/>
    <w:rsid w:val="00F6343C"/>
    <w:rsid w:val="00F63FE6"/>
    <w:rsid w:val="00F64100"/>
    <w:rsid w:val="00F646E4"/>
    <w:rsid w:val="00F64A31"/>
    <w:rsid w:val="00F64B8B"/>
    <w:rsid w:val="00F65DDB"/>
    <w:rsid w:val="00F662B4"/>
    <w:rsid w:val="00F66918"/>
    <w:rsid w:val="00F66F39"/>
    <w:rsid w:val="00F676B7"/>
    <w:rsid w:val="00F6799A"/>
    <w:rsid w:val="00F67CBE"/>
    <w:rsid w:val="00F70AD7"/>
    <w:rsid w:val="00F70CD4"/>
    <w:rsid w:val="00F70E69"/>
    <w:rsid w:val="00F70FAD"/>
    <w:rsid w:val="00F71F19"/>
    <w:rsid w:val="00F72397"/>
    <w:rsid w:val="00F7254B"/>
    <w:rsid w:val="00F7296F"/>
    <w:rsid w:val="00F729B0"/>
    <w:rsid w:val="00F72CA7"/>
    <w:rsid w:val="00F72F52"/>
    <w:rsid w:val="00F72F98"/>
    <w:rsid w:val="00F72FD0"/>
    <w:rsid w:val="00F73CEE"/>
    <w:rsid w:val="00F73D0E"/>
    <w:rsid w:val="00F75152"/>
    <w:rsid w:val="00F751E5"/>
    <w:rsid w:val="00F756AD"/>
    <w:rsid w:val="00F756F3"/>
    <w:rsid w:val="00F758C4"/>
    <w:rsid w:val="00F765C4"/>
    <w:rsid w:val="00F76DFD"/>
    <w:rsid w:val="00F7740A"/>
    <w:rsid w:val="00F77AF5"/>
    <w:rsid w:val="00F77F4A"/>
    <w:rsid w:val="00F80AB2"/>
    <w:rsid w:val="00F81156"/>
    <w:rsid w:val="00F81743"/>
    <w:rsid w:val="00F81910"/>
    <w:rsid w:val="00F81B3C"/>
    <w:rsid w:val="00F81FAA"/>
    <w:rsid w:val="00F820F9"/>
    <w:rsid w:val="00F8212B"/>
    <w:rsid w:val="00F8248B"/>
    <w:rsid w:val="00F8273D"/>
    <w:rsid w:val="00F82B81"/>
    <w:rsid w:val="00F82DB8"/>
    <w:rsid w:val="00F82E8E"/>
    <w:rsid w:val="00F8309C"/>
    <w:rsid w:val="00F830A1"/>
    <w:rsid w:val="00F83C98"/>
    <w:rsid w:val="00F847C9"/>
    <w:rsid w:val="00F8492A"/>
    <w:rsid w:val="00F84A30"/>
    <w:rsid w:val="00F84C7B"/>
    <w:rsid w:val="00F84CFB"/>
    <w:rsid w:val="00F84E03"/>
    <w:rsid w:val="00F84F17"/>
    <w:rsid w:val="00F84FBE"/>
    <w:rsid w:val="00F852E0"/>
    <w:rsid w:val="00F85800"/>
    <w:rsid w:val="00F85C3E"/>
    <w:rsid w:val="00F85CBB"/>
    <w:rsid w:val="00F85E6F"/>
    <w:rsid w:val="00F85E84"/>
    <w:rsid w:val="00F85F14"/>
    <w:rsid w:val="00F86237"/>
    <w:rsid w:val="00F86457"/>
    <w:rsid w:val="00F86B7F"/>
    <w:rsid w:val="00F871B3"/>
    <w:rsid w:val="00F8782D"/>
    <w:rsid w:val="00F87E6F"/>
    <w:rsid w:val="00F87EDC"/>
    <w:rsid w:val="00F87EFC"/>
    <w:rsid w:val="00F906E1"/>
    <w:rsid w:val="00F90CA8"/>
    <w:rsid w:val="00F90E6A"/>
    <w:rsid w:val="00F915CC"/>
    <w:rsid w:val="00F923D6"/>
    <w:rsid w:val="00F9278C"/>
    <w:rsid w:val="00F92A12"/>
    <w:rsid w:val="00F930AD"/>
    <w:rsid w:val="00F934AF"/>
    <w:rsid w:val="00F936AA"/>
    <w:rsid w:val="00F93708"/>
    <w:rsid w:val="00F937BE"/>
    <w:rsid w:val="00F93901"/>
    <w:rsid w:val="00F93B6A"/>
    <w:rsid w:val="00F94AE2"/>
    <w:rsid w:val="00F94B8D"/>
    <w:rsid w:val="00F94FE8"/>
    <w:rsid w:val="00F95638"/>
    <w:rsid w:val="00F9569B"/>
    <w:rsid w:val="00F95842"/>
    <w:rsid w:val="00F960E2"/>
    <w:rsid w:val="00F960F2"/>
    <w:rsid w:val="00F962A2"/>
    <w:rsid w:val="00F96EE1"/>
    <w:rsid w:val="00F977EC"/>
    <w:rsid w:val="00F97834"/>
    <w:rsid w:val="00F97889"/>
    <w:rsid w:val="00F97C4B"/>
    <w:rsid w:val="00F97DF6"/>
    <w:rsid w:val="00FA1972"/>
    <w:rsid w:val="00FA20EB"/>
    <w:rsid w:val="00FA2269"/>
    <w:rsid w:val="00FA2540"/>
    <w:rsid w:val="00FA27F3"/>
    <w:rsid w:val="00FA2AE3"/>
    <w:rsid w:val="00FA2D26"/>
    <w:rsid w:val="00FA2F0D"/>
    <w:rsid w:val="00FA3A5B"/>
    <w:rsid w:val="00FA3B8F"/>
    <w:rsid w:val="00FA427D"/>
    <w:rsid w:val="00FA43F0"/>
    <w:rsid w:val="00FA43FE"/>
    <w:rsid w:val="00FA4D24"/>
    <w:rsid w:val="00FA51F3"/>
    <w:rsid w:val="00FA58FB"/>
    <w:rsid w:val="00FA6369"/>
    <w:rsid w:val="00FA67D5"/>
    <w:rsid w:val="00FA68FB"/>
    <w:rsid w:val="00FA7335"/>
    <w:rsid w:val="00FA75DE"/>
    <w:rsid w:val="00FA763D"/>
    <w:rsid w:val="00FB0057"/>
    <w:rsid w:val="00FB041E"/>
    <w:rsid w:val="00FB0495"/>
    <w:rsid w:val="00FB0544"/>
    <w:rsid w:val="00FB06BB"/>
    <w:rsid w:val="00FB136B"/>
    <w:rsid w:val="00FB1457"/>
    <w:rsid w:val="00FB15E1"/>
    <w:rsid w:val="00FB16ED"/>
    <w:rsid w:val="00FB3EB9"/>
    <w:rsid w:val="00FB43D7"/>
    <w:rsid w:val="00FB4AB4"/>
    <w:rsid w:val="00FB5202"/>
    <w:rsid w:val="00FB5253"/>
    <w:rsid w:val="00FB52D6"/>
    <w:rsid w:val="00FB5510"/>
    <w:rsid w:val="00FB5DDA"/>
    <w:rsid w:val="00FB735A"/>
    <w:rsid w:val="00FB7E50"/>
    <w:rsid w:val="00FB7EC1"/>
    <w:rsid w:val="00FC0553"/>
    <w:rsid w:val="00FC15AF"/>
    <w:rsid w:val="00FC1D64"/>
    <w:rsid w:val="00FC2061"/>
    <w:rsid w:val="00FC269C"/>
    <w:rsid w:val="00FC2E78"/>
    <w:rsid w:val="00FC390D"/>
    <w:rsid w:val="00FC3C74"/>
    <w:rsid w:val="00FC3E14"/>
    <w:rsid w:val="00FC3EC5"/>
    <w:rsid w:val="00FC44AC"/>
    <w:rsid w:val="00FC4A17"/>
    <w:rsid w:val="00FC5503"/>
    <w:rsid w:val="00FC5779"/>
    <w:rsid w:val="00FC5D3D"/>
    <w:rsid w:val="00FC5EF4"/>
    <w:rsid w:val="00FC630B"/>
    <w:rsid w:val="00FC64FA"/>
    <w:rsid w:val="00FC6808"/>
    <w:rsid w:val="00FC6FBF"/>
    <w:rsid w:val="00FC6FEA"/>
    <w:rsid w:val="00FD0472"/>
    <w:rsid w:val="00FD0726"/>
    <w:rsid w:val="00FD086F"/>
    <w:rsid w:val="00FD0D96"/>
    <w:rsid w:val="00FD1508"/>
    <w:rsid w:val="00FD169B"/>
    <w:rsid w:val="00FD1C5B"/>
    <w:rsid w:val="00FD2B83"/>
    <w:rsid w:val="00FD2CB2"/>
    <w:rsid w:val="00FD2D9E"/>
    <w:rsid w:val="00FD36BB"/>
    <w:rsid w:val="00FD38C7"/>
    <w:rsid w:val="00FD3B46"/>
    <w:rsid w:val="00FD3C60"/>
    <w:rsid w:val="00FD4216"/>
    <w:rsid w:val="00FD4598"/>
    <w:rsid w:val="00FD48E0"/>
    <w:rsid w:val="00FD55E5"/>
    <w:rsid w:val="00FD5937"/>
    <w:rsid w:val="00FD63A7"/>
    <w:rsid w:val="00FD65E3"/>
    <w:rsid w:val="00FD661C"/>
    <w:rsid w:val="00FD69B5"/>
    <w:rsid w:val="00FD6ED6"/>
    <w:rsid w:val="00FD722F"/>
    <w:rsid w:val="00FD736C"/>
    <w:rsid w:val="00FD7FDF"/>
    <w:rsid w:val="00FE06BF"/>
    <w:rsid w:val="00FE09E8"/>
    <w:rsid w:val="00FE0B2A"/>
    <w:rsid w:val="00FE0BDA"/>
    <w:rsid w:val="00FE10BF"/>
    <w:rsid w:val="00FE191E"/>
    <w:rsid w:val="00FE1DC9"/>
    <w:rsid w:val="00FE24D0"/>
    <w:rsid w:val="00FE2796"/>
    <w:rsid w:val="00FE2807"/>
    <w:rsid w:val="00FE283C"/>
    <w:rsid w:val="00FE3B33"/>
    <w:rsid w:val="00FE3CE5"/>
    <w:rsid w:val="00FE415E"/>
    <w:rsid w:val="00FE41C0"/>
    <w:rsid w:val="00FE5134"/>
    <w:rsid w:val="00FE5E8A"/>
    <w:rsid w:val="00FE6108"/>
    <w:rsid w:val="00FE69B5"/>
    <w:rsid w:val="00FE6BB8"/>
    <w:rsid w:val="00FE7516"/>
    <w:rsid w:val="00FE7A9F"/>
    <w:rsid w:val="00FF034C"/>
    <w:rsid w:val="00FF070D"/>
    <w:rsid w:val="00FF0BAD"/>
    <w:rsid w:val="00FF0E5D"/>
    <w:rsid w:val="00FF0FD4"/>
    <w:rsid w:val="00FF1086"/>
    <w:rsid w:val="00FF13AC"/>
    <w:rsid w:val="00FF1618"/>
    <w:rsid w:val="00FF184B"/>
    <w:rsid w:val="00FF18C2"/>
    <w:rsid w:val="00FF24DD"/>
    <w:rsid w:val="00FF2AE3"/>
    <w:rsid w:val="00FF2D31"/>
    <w:rsid w:val="00FF3C0E"/>
    <w:rsid w:val="00FF4056"/>
    <w:rsid w:val="00FF44BD"/>
    <w:rsid w:val="00FF494C"/>
    <w:rsid w:val="00FF4AD1"/>
    <w:rsid w:val="00FF4F3C"/>
    <w:rsid w:val="00FF56FE"/>
    <w:rsid w:val="00FF58CC"/>
    <w:rsid w:val="00FF6BD5"/>
    <w:rsid w:val="00FF7205"/>
    <w:rsid w:val="00FF74FF"/>
    <w:rsid w:val="00FF764D"/>
    <w:rsid w:val="00FF790E"/>
    <w:rsid w:val="0D585777"/>
    <w:rsid w:val="16774248"/>
    <w:rsid w:val="264B26A7"/>
    <w:rsid w:val="31D11D0D"/>
    <w:rsid w:val="44AA53C1"/>
    <w:rsid w:val="48C74774"/>
    <w:rsid w:val="4B485171"/>
    <w:rsid w:val="4D925648"/>
    <w:rsid w:val="4ECD4F03"/>
    <w:rsid w:val="54C2429F"/>
    <w:rsid w:val="56952A91"/>
    <w:rsid w:val="62AA0EAF"/>
    <w:rsid w:val="68A52467"/>
    <w:rsid w:val="763E53C8"/>
  </w:rsids>
  <m:mathPr>
    <m:mathFont m:val="Cambria Math"/>
    <m:brkBin m:val="before"/>
    <m:brkBinSub m:val="--"/>
    <m:smallFrac m:val="0"/>
    <m:dispDef/>
    <m:lMargin m:val="0"/>
    <m:rMargin m:val="0"/>
    <m:defJc m:val="centerGroup"/>
    <m:wrapIndent m:val="1440"/>
    <m:intLim m:val="subSup"/>
    <m:naryLim m:val="undOvr"/>
  </m:mathPr>
  <w:themeFontLang w:val="et-E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53F281"/>
  <w15:docId w15:val="{FB0E53F1-79FC-42E4-BEAF-DD1448110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unhideWhenUsed="1" w:qFormat="1"/>
    <w:lsdException w:name="heading 3" w:qFormat="1"/>
    <w:lsdException w:name="heading 4" w:uiPriority="0" w:unhideWhenUsed="1" w:qFormat="1"/>
    <w:lsdException w:name="heading 5" w:uiPriority="9" w:unhideWhenUsed="1" w:qFormat="1"/>
    <w:lsdException w:name="heading 6"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lsdException w:name="header"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8D197C"/>
    <w:pPr>
      <w:spacing w:after="0" w:line="240" w:lineRule="auto"/>
      <w:jc w:val="both"/>
    </w:pPr>
    <w:rPr>
      <w:rFonts w:eastAsiaTheme="minorHAnsi" w:cstheme="minorBidi"/>
      <w:sz w:val="24"/>
      <w:szCs w:val="22"/>
      <w:lang w:eastAsia="en-US"/>
    </w:rPr>
  </w:style>
  <w:style w:type="paragraph" w:styleId="Pealkiri1">
    <w:name w:val="heading 1"/>
    <w:basedOn w:val="Normaallaad"/>
    <w:next w:val="Normaallaad"/>
    <w:link w:val="Pealkiri1Mrk"/>
    <w:uiPriority w:val="99"/>
    <w:qFormat/>
    <w:pPr>
      <w:keepNext/>
      <w:keepLines/>
      <w:spacing w:before="480" w:after="480"/>
      <w:jc w:val="center"/>
      <w:outlineLvl w:val="0"/>
    </w:pPr>
    <w:rPr>
      <w:rFonts w:eastAsiaTheme="majorEastAsia" w:cstheme="majorBidi"/>
      <w:b/>
      <w:bCs/>
      <w:sz w:val="28"/>
      <w:szCs w:val="28"/>
    </w:rPr>
  </w:style>
  <w:style w:type="paragraph" w:styleId="Pealkiri2">
    <w:name w:val="heading 2"/>
    <w:basedOn w:val="Normaallaad"/>
    <w:next w:val="Normaallaad"/>
    <w:link w:val="Pealkiri2Mrk"/>
    <w:uiPriority w:val="9"/>
    <w:unhideWhenUsed/>
    <w:qFormat/>
    <w:pPr>
      <w:keepNext/>
      <w:keepLines/>
      <w:spacing w:before="360" w:after="360"/>
      <w:jc w:val="center"/>
      <w:outlineLvl w:val="1"/>
    </w:pPr>
    <w:rPr>
      <w:rFonts w:eastAsiaTheme="majorEastAsia" w:cstheme="majorBidi"/>
      <w:b/>
      <w:bCs/>
      <w:szCs w:val="26"/>
    </w:rPr>
  </w:style>
  <w:style w:type="paragraph" w:styleId="Pealkiri3">
    <w:name w:val="heading 3"/>
    <w:basedOn w:val="Normaallaad"/>
    <w:next w:val="Normaallaad"/>
    <w:link w:val="Pealkiri3Mrk"/>
    <w:uiPriority w:val="99"/>
    <w:qFormat/>
    <w:pPr>
      <w:keepNext/>
      <w:spacing w:before="240" w:after="240"/>
      <w:jc w:val="left"/>
      <w:outlineLvl w:val="2"/>
    </w:pPr>
    <w:rPr>
      <w:rFonts w:eastAsia="Times New Roman" w:cs="Arial"/>
      <w:b/>
      <w:szCs w:val="24"/>
    </w:rPr>
  </w:style>
  <w:style w:type="paragraph" w:styleId="Pealkiri4">
    <w:name w:val="heading 4"/>
    <w:basedOn w:val="Normaallaad"/>
    <w:next w:val="Normaallaad"/>
    <w:link w:val="Pealkiri4Mrk"/>
    <w:unhideWhenUsed/>
    <w:qFormat/>
    <w:pPr>
      <w:keepNext/>
      <w:keepLines/>
      <w:numPr>
        <w:numId w:val="1"/>
      </w:numPr>
      <w:spacing w:before="360" w:after="360"/>
      <w:jc w:val="left"/>
      <w:outlineLvl w:val="3"/>
    </w:pPr>
    <w:rPr>
      <w:rFonts w:eastAsiaTheme="majorEastAsia" w:cstheme="majorBidi"/>
      <w:bCs/>
      <w:iCs/>
    </w:rPr>
  </w:style>
  <w:style w:type="paragraph" w:styleId="Pealkiri5">
    <w:name w:val="heading 5"/>
    <w:basedOn w:val="Normaallaad"/>
    <w:next w:val="Normaallaad"/>
    <w:link w:val="Pealkiri5Mrk"/>
    <w:uiPriority w:val="9"/>
    <w:unhideWhenUsed/>
    <w:qFormat/>
    <w:pPr>
      <w:keepNext/>
      <w:keepLines/>
      <w:spacing w:before="240" w:after="240" w:line="276" w:lineRule="auto"/>
      <w:jc w:val="left"/>
      <w:outlineLvl w:val="4"/>
    </w:pPr>
    <w:rPr>
      <w:rFonts w:eastAsiaTheme="majorEastAsia" w:cstheme="majorBidi"/>
      <w:u w:val="single"/>
    </w:rPr>
  </w:style>
  <w:style w:type="paragraph" w:styleId="Pealkiri6">
    <w:name w:val="heading 6"/>
    <w:basedOn w:val="Normaallaad"/>
    <w:next w:val="Normaallaad"/>
    <w:link w:val="Pealkiri6Mrk"/>
    <w:uiPriority w:val="9"/>
    <w:unhideWhenUsed/>
    <w:qFormat/>
    <w:pPr>
      <w:keepNext/>
      <w:keepLines/>
      <w:spacing w:before="120"/>
      <w:outlineLvl w:val="5"/>
    </w:pPr>
    <w:rPr>
      <w:rFonts w:eastAsiaTheme="majorEastAsia" w:cstheme="majorBidi"/>
      <w:u w:val="singl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Jutumullitekst">
    <w:name w:val="Balloon Text"/>
    <w:basedOn w:val="Normaallaad"/>
    <w:link w:val="JutumullitekstMrk"/>
    <w:uiPriority w:val="99"/>
    <w:semiHidden/>
    <w:unhideWhenUsed/>
    <w:qFormat/>
    <w:rPr>
      <w:rFonts w:ascii="Tahoma" w:hAnsi="Tahoma" w:cs="Tahoma"/>
      <w:sz w:val="16"/>
      <w:szCs w:val="16"/>
    </w:rPr>
  </w:style>
  <w:style w:type="paragraph" w:styleId="Kehatekst">
    <w:name w:val="Body Text"/>
    <w:basedOn w:val="Normaallaad"/>
    <w:link w:val="KehatekstMrk"/>
    <w:qFormat/>
    <w:pPr>
      <w:widowControl w:val="0"/>
      <w:spacing w:before="240" w:after="240"/>
    </w:pPr>
    <w:rPr>
      <w:rFonts w:cs="Times New Roman"/>
      <w:szCs w:val="24"/>
    </w:rPr>
  </w:style>
  <w:style w:type="paragraph" w:styleId="Kehatekst2">
    <w:name w:val="Body Text 2"/>
    <w:basedOn w:val="Normaallaad"/>
    <w:link w:val="Kehatekst2Mrk"/>
    <w:uiPriority w:val="99"/>
    <w:semiHidden/>
    <w:unhideWhenUsed/>
    <w:qFormat/>
    <w:pPr>
      <w:spacing w:after="120" w:line="480" w:lineRule="auto"/>
    </w:pPr>
  </w:style>
  <w:style w:type="paragraph" w:styleId="Kommentaaritekst">
    <w:name w:val="annotation text"/>
    <w:basedOn w:val="Normaallaad"/>
    <w:link w:val="KommentaaritekstMrk"/>
    <w:uiPriority w:val="99"/>
    <w:unhideWhenUsed/>
    <w:pPr>
      <w:spacing w:after="200"/>
      <w:jc w:val="left"/>
    </w:pPr>
    <w:rPr>
      <w:rFonts w:asciiTheme="minorHAnsi" w:hAnsiTheme="minorHAnsi"/>
      <w:sz w:val="20"/>
      <w:szCs w:val="20"/>
    </w:rPr>
  </w:style>
  <w:style w:type="paragraph" w:styleId="Kommentaariteema">
    <w:name w:val="annotation subject"/>
    <w:basedOn w:val="Kommentaaritekst"/>
    <w:next w:val="Kommentaaritekst"/>
    <w:link w:val="KommentaariteemaMrk"/>
    <w:uiPriority w:val="99"/>
    <w:semiHidden/>
    <w:unhideWhenUsed/>
    <w:pPr>
      <w:spacing w:after="0"/>
      <w:jc w:val="both"/>
    </w:pPr>
    <w:rPr>
      <w:rFonts w:ascii="Times New Roman" w:hAnsi="Times New Roman"/>
      <w:b/>
      <w:bCs/>
    </w:rPr>
  </w:style>
  <w:style w:type="paragraph" w:styleId="Dokumendiplaan">
    <w:name w:val="Document Map"/>
    <w:basedOn w:val="Normaallaad"/>
    <w:link w:val="DokumendiplaanMrk"/>
    <w:uiPriority w:val="99"/>
    <w:semiHidden/>
    <w:unhideWhenUsed/>
    <w:rPr>
      <w:rFonts w:cs="Times New Roman"/>
      <w:szCs w:val="24"/>
    </w:rPr>
  </w:style>
  <w:style w:type="paragraph" w:styleId="Jalus">
    <w:name w:val="footer"/>
    <w:basedOn w:val="Normaallaad"/>
    <w:link w:val="JalusMrk"/>
    <w:uiPriority w:val="99"/>
    <w:unhideWhenUsed/>
    <w:qFormat/>
    <w:pPr>
      <w:tabs>
        <w:tab w:val="center" w:pos="4536"/>
        <w:tab w:val="right" w:pos="9072"/>
      </w:tabs>
    </w:pPr>
  </w:style>
  <w:style w:type="paragraph" w:styleId="Allmrkusetekst">
    <w:name w:val="footnote text"/>
    <w:aliases w:val="Allmärkuse tekst TNR 10 (A põhilaad)"/>
    <w:basedOn w:val="Normaallaad"/>
    <w:link w:val="AllmrkusetekstMrk"/>
    <w:uiPriority w:val="99"/>
    <w:unhideWhenUsed/>
    <w:qFormat/>
    <w:rPr>
      <w:sz w:val="20"/>
      <w:szCs w:val="24"/>
    </w:rPr>
  </w:style>
  <w:style w:type="paragraph" w:styleId="Pis">
    <w:name w:val="header"/>
    <w:basedOn w:val="Normaallaad"/>
    <w:link w:val="PisMrk"/>
    <w:uiPriority w:val="99"/>
    <w:qFormat/>
    <w:pPr>
      <w:tabs>
        <w:tab w:val="center" w:pos="4536"/>
        <w:tab w:val="right" w:pos="9072"/>
      </w:tabs>
    </w:pPr>
    <w:rPr>
      <w:rFonts w:eastAsiaTheme="minorEastAsia" w:cs="Times New Roman"/>
      <w:szCs w:val="24"/>
    </w:rPr>
  </w:style>
  <w:style w:type="paragraph" w:styleId="Normaallaadveeb">
    <w:name w:val="Normal (Web)"/>
    <w:uiPriority w:val="99"/>
    <w:unhideWhenUsed/>
    <w:pPr>
      <w:spacing w:beforeAutospacing="1" w:after="0" w:afterAutospacing="1"/>
    </w:pPr>
    <w:rPr>
      <w:sz w:val="24"/>
      <w:szCs w:val="24"/>
      <w:lang w:val="en-US" w:eastAsia="zh-CN"/>
    </w:rPr>
  </w:style>
  <w:style w:type="character" w:styleId="Kommentaariviide">
    <w:name w:val="annotation reference"/>
    <w:basedOn w:val="Liguvaikefont"/>
    <w:uiPriority w:val="99"/>
    <w:unhideWhenUsed/>
    <w:qFormat/>
    <w:rPr>
      <w:sz w:val="16"/>
      <w:szCs w:val="16"/>
    </w:rPr>
  </w:style>
  <w:style w:type="character" w:styleId="Klastatudhperlink">
    <w:name w:val="FollowedHyperlink"/>
    <w:basedOn w:val="Liguvaikefont"/>
    <w:uiPriority w:val="99"/>
    <w:semiHidden/>
    <w:unhideWhenUsed/>
    <w:qFormat/>
    <w:rPr>
      <w:color w:val="800080" w:themeColor="followedHyperlink"/>
      <w:u w:val="single"/>
    </w:rPr>
  </w:style>
  <w:style w:type="character" w:styleId="Allmrkuseviide">
    <w:name w:val="footnote reference"/>
    <w:aliases w:val="4_G,Footnotes refss,Appel note de bas de p.,Appel note de bas de p,SUPERS,Nota,Footnote symbol,Footnote"/>
    <w:basedOn w:val="Liguvaikefont"/>
    <w:uiPriority w:val="99"/>
    <w:unhideWhenUsed/>
    <w:qFormat/>
    <w:rPr>
      <w:vertAlign w:val="superscript"/>
    </w:rPr>
  </w:style>
  <w:style w:type="character" w:styleId="Hperlink">
    <w:name w:val="Hyperlink"/>
    <w:basedOn w:val="Liguvaikefont"/>
    <w:uiPriority w:val="99"/>
    <w:unhideWhenUsed/>
    <w:qFormat/>
    <w:rPr>
      <w:color w:val="0000FF" w:themeColor="hyperlink"/>
      <w:u w:val="single"/>
    </w:rPr>
  </w:style>
  <w:style w:type="character" w:styleId="Tugev">
    <w:name w:val="Strong"/>
    <w:basedOn w:val="Liguvaikefont"/>
    <w:uiPriority w:val="22"/>
    <w:qFormat/>
    <w:rPr>
      <w:b/>
      <w:bCs/>
    </w:rPr>
  </w:style>
  <w:style w:type="table" w:styleId="Kontuurtabel">
    <w:name w:val="Table Grid"/>
    <w:basedOn w:val="Normaaltabe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allaad"/>
    <w:link w:val="BodyMrk"/>
    <w:qFormat/>
    <w:pPr>
      <w:spacing w:before="120" w:after="240" w:line="276" w:lineRule="auto"/>
    </w:pPr>
    <w:rPr>
      <w:rFonts w:eastAsia="Calibri" w:cs="Times New Roman"/>
    </w:rPr>
  </w:style>
  <w:style w:type="character" w:customStyle="1" w:styleId="BodyMrk">
    <w:name w:val="Body Märk"/>
    <w:basedOn w:val="Liguvaikefont"/>
    <w:link w:val="Body"/>
    <w:qFormat/>
    <w:rPr>
      <w:rFonts w:ascii="Times New Roman" w:eastAsia="Calibri" w:hAnsi="Times New Roman" w:cs="Times New Roman"/>
      <w:sz w:val="24"/>
    </w:rPr>
  </w:style>
  <w:style w:type="character" w:customStyle="1" w:styleId="KehatekstMrk">
    <w:name w:val="Kehatekst Märk"/>
    <w:basedOn w:val="Liguvaikefont"/>
    <w:link w:val="Kehatekst"/>
    <w:qFormat/>
    <w:rPr>
      <w:rFonts w:ascii="Times New Roman" w:hAnsi="Times New Roman" w:cs="Times New Roman"/>
      <w:sz w:val="24"/>
      <w:szCs w:val="24"/>
    </w:rPr>
  </w:style>
  <w:style w:type="character" w:customStyle="1" w:styleId="Pealkiri1Mrk">
    <w:name w:val="Pealkiri 1 Märk"/>
    <w:basedOn w:val="Liguvaikefont"/>
    <w:link w:val="Pealkiri1"/>
    <w:uiPriority w:val="9"/>
    <w:rPr>
      <w:rFonts w:ascii="Times New Roman" w:eastAsiaTheme="majorEastAsia" w:hAnsi="Times New Roman" w:cstheme="majorBidi"/>
      <w:b/>
      <w:bCs/>
      <w:sz w:val="28"/>
      <w:szCs w:val="28"/>
    </w:rPr>
  </w:style>
  <w:style w:type="character" w:customStyle="1" w:styleId="Pealkiri2Mrk">
    <w:name w:val="Pealkiri 2 Märk"/>
    <w:basedOn w:val="Liguvaikefont"/>
    <w:link w:val="Pealkiri2"/>
    <w:uiPriority w:val="9"/>
    <w:qFormat/>
    <w:rPr>
      <w:rFonts w:ascii="Times New Roman" w:eastAsiaTheme="majorEastAsia" w:hAnsi="Times New Roman" w:cstheme="majorBidi"/>
      <w:b/>
      <w:bCs/>
      <w:sz w:val="24"/>
      <w:szCs w:val="26"/>
    </w:rPr>
  </w:style>
  <w:style w:type="character" w:customStyle="1" w:styleId="Pealkiri3Mrk">
    <w:name w:val="Pealkiri 3 Märk"/>
    <w:basedOn w:val="Liguvaikefont"/>
    <w:link w:val="Pealkiri3"/>
    <w:uiPriority w:val="99"/>
    <w:qFormat/>
    <w:rPr>
      <w:rFonts w:ascii="Times New Roman" w:eastAsia="Times New Roman" w:hAnsi="Times New Roman" w:cs="Arial"/>
      <w:b/>
      <w:sz w:val="24"/>
      <w:szCs w:val="24"/>
    </w:rPr>
  </w:style>
  <w:style w:type="character" w:customStyle="1" w:styleId="Pealkiri4Mrk">
    <w:name w:val="Pealkiri 4 Märk"/>
    <w:basedOn w:val="Liguvaikefont"/>
    <w:link w:val="Pealkiri4"/>
    <w:qFormat/>
    <w:rPr>
      <w:rFonts w:eastAsiaTheme="majorEastAsia" w:cstheme="majorBidi"/>
      <w:bCs/>
      <w:iCs/>
      <w:sz w:val="24"/>
      <w:szCs w:val="22"/>
      <w:lang w:eastAsia="en-US"/>
    </w:rPr>
  </w:style>
  <w:style w:type="character" w:customStyle="1" w:styleId="Pealkiri5Mrk">
    <w:name w:val="Pealkiri 5 Märk"/>
    <w:basedOn w:val="Liguvaikefont"/>
    <w:link w:val="Pealkiri5"/>
    <w:uiPriority w:val="9"/>
    <w:qFormat/>
    <w:rPr>
      <w:rFonts w:ascii="Times New Roman" w:eastAsiaTheme="majorEastAsia" w:hAnsi="Times New Roman" w:cstheme="majorBidi"/>
      <w:sz w:val="24"/>
      <w:u w:val="single"/>
    </w:rPr>
  </w:style>
  <w:style w:type="character" w:customStyle="1" w:styleId="KommentaaritekstMrk">
    <w:name w:val="Kommentaari tekst Märk"/>
    <w:basedOn w:val="Liguvaikefont"/>
    <w:link w:val="Kommentaaritekst"/>
    <w:uiPriority w:val="99"/>
    <w:qFormat/>
    <w:rPr>
      <w:sz w:val="20"/>
      <w:szCs w:val="20"/>
    </w:rPr>
  </w:style>
  <w:style w:type="character" w:customStyle="1" w:styleId="KommentaariteemaMrk">
    <w:name w:val="Kommentaari teema Märk"/>
    <w:basedOn w:val="KommentaaritekstMrk"/>
    <w:link w:val="Kommentaariteema"/>
    <w:uiPriority w:val="99"/>
    <w:semiHidden/>
    <w:rPr>
      <w:rFonts w:ascii="Times New Roman" w:hAnsi="Times New Roman"/>
      <w:b/>
      <w:bCs/>
      <w:sz w:val="20"/>
      <w:szCs w:val="20"/>
    </w:rPr>
  </w:style>
  <w:style w:type="paragraph" w:customStyle="1" w:styleId="Redaktsioon1">
    <w:name w:val="Redaktsioon1"/>
    <w:hidden/>
    <w:uiPriority w:val="99"/>
    <w:semiHidden/>
    <w:pPr>
      <w:spacing w:after="0" w:line="240" w:lineRule="auto"/>
    </w:pPr>
    <w:rPr>
      <w:rFonts w:eastAsiaTheme="minorHAnsi" w:cstheme="minorBidi"/>
      <w:sz w:val="24"/>
      <w:szCs w:val="22"/>
      <w:lang w:eastAsia="en-US"/>
    </w:rPr>
  </w:style>
  <w:style w:type="character" w:customStyle="1" w:styleId="JutumullitekstMrk">
    <w:name w:val="Jutumullitekst Märk"/>
    <w:basedOn w:val="Liguvaikefont"/>
    <w:link w:val="Jutumullitekst"/>
    <w:uiPriority w:val="99"/>
    <w:semiHidden/>
    <w:rPr>
      <w:rFonts w:ascii="Tahoma" w:hAnsi="Tahoma" w:cs="Tahoma"/>
      <w:sz w:val="16"/>
      <w:szCs w:val="16"/>
    </w:rPr>
  </w:style>
  <w:style w:type="character" w:customStyle="1" w:styleId="PisMrk">
    <w:name w:val="Päis Märk"/>
    <w:basedOn w:val="Liguvaikefont"/>
    <w:link w:val="Pis"/>
    <w:uiPriority w:val="99"/>
    <w:qFormat/>
    <w:rPr>
      <w:rFonts w:ascii="Times New Roman" w:eastAsiaTheme="minorEastAsia" w:hAnsi="Times New Roman" w:cs="Times New Roman"/>
      <w:sz w:val="24"/>
      <w:szCs w:val="24"/>
    </w:rPr>
  </w:style>
  <w:style w:type="paragraph" w:styleId="Loendilik">
    <w:name w:val="List Paragraph"/>
    <w:basedOn w:val="Normaallaad"/>
    <w:uiPriority w:val="34"/>
    <w:qFormat/>
    <w:pPr>
      <w:spacing w:before="120" w:after="120"/>
      <w:ind w:left="720"/>
      <w:contextualSpacing/>
    </w:pPr>
    <w:rPr>
      <w:rFonts w:eastAsiaTheme="minorEastAsia"/>
      <w:szCs w:val="24"/>
    </w:rPr>
  </w:style>
  <w:style w:type="character" w:customStyle="1" w:styleId="tyhik">
    <w:name w:val="tyhik"/>
    <w:basedOn w:val="Liguvaikefont"/>
    <w:qFormat/>
  </w:style>
  <w:style w:type="character" w:customStyle="1" w:styleId="JalusMrk">
    <w:name w:val="Jalus Märk"/>
    <w:basedOn w:val="Liguvaikefont"/>
    <w:link w:val="Jalus"/>
    <w:uiPriority w:val="99"/>
    <w:qFormat/>
    <w:rPr>
      <w:rFonts w:ascii="Times New Roman" w:hAnsi="Times New Roman"/>
      <w:sz w:val="24"/>
    </w:rPr>
  </w:style>
  <w:style w:type="character" w:customStyle="1" w:styleId="d">
    <w:name w:val="d"/>
    <w:basedOn w:val="Liguvaikefont"/>
    <w:qFormat/>
  </w:style>
  <w:style w:type="character" w:customStyle="1" w:styleId="n">
    <w:name w:val="n"/>
    <w:basedOn w:val="Liguvaikefont"/>
    <w:qFormat/>
  </w:style>
  <w:style w:type="character" w:customStyle="1" w:styleId="nd">
    <w:name w:val="nd"/>
    <w:basedOn w:val="Liguvaikefont"/>
    <w:qFormat/>
  </w:style>
  <w:style w:type="character" w:customStyle="1" w:styleId="tgsatt">
    <w:name w:val="tg_s_att"/>
    <w:basedOn w:val="Liguvaikefont"/>
    <w:qFormat/>
  </w:style>
  <w:style w:type="character" w:customStyle="1" w:styleId="Kehatekst2Mrk">
    <w:name w:val="Kehatekst 2 Märk"/>
    <w:basedOn w:val="Liguvaikefont"/>
    <w:link w:val="Kehatekst2"/>
    <w:uiPriority w:val="99"/>
    <w:semiHidden/>
    <w:qFormat/>
    <w:rPr>
      <w:rFonts w:ascii="Times New Roman" w:hAnsi="Times New Roman"/>
      <w:sz w:val="24"/>
    </w:rPr>
  </w:style>
  <w:style w:type="character" w:customStyle="1" w:styleId="Pealkiri6Mrk">
    <w:name w:val="Pealkiri 6 Märk"/>
    <w:basedOn w:val="Liguvaikefont"/>
    <w:link w:val="Pealkiri6"/>
    <w:uiPriority w:val="9"/>
    <w:qFormat/>
    <w:rPr>
      <w:rFonts w:ascii="Times New Roman" w:eastAsiaTheme="majorEastAsia" w:hAnsi="Times New Roman" w:cstheme="majorBidi"/>
      <w:sz w:val="24"/>
      <w:u w:val="single"/>
    </w:rPr>
  </w:style>
  <w:style w:type="paragraph" w:customStyle="1" w:styleId="Default">
    <w:name w:val="Default"/>
    <w:uiPriority w:val="99"/>
    <w:pPr>
      <w:autoSpaceDE w:val="0"/>
      <w:autoSpaceDN w:val="0"/>
      <w:adjustRightInd w:val="0"/>
      <w:spacing w:after="0" w:line="240" w:lineRule="auto"/>
    </w:pPr>
    <w:rPr>
      <w:rFonts w:eastAsiaTheme="minorHAnsi"/>
      <w:color w:val="000000"/>
      <w:sz w:val="24"/>
      <w:szCs w:val="24"/>
      <w:lang w:eastAsia="en-US"/>
    </w:rPr>
  </w:style>
  <w:style w:type="character" w:customStyle="1" w:styleId="apple-converted-space">
    <w:name w:val="apple-converted-space"/>
    <w:basedOn w:val="Liguvaikefont"/>
  </w:style>
  <w:style w:type="character" w:customStyle="1" w:styleId="AllmrkusetekstMrk">
    <w:name w:val="Allmärkuse tekst Märk"/>
    <w:aliases w:val="Allmärkuse tekst TNR 10 (A põhilaad) Märk"/>
    <w:basedOn w:val="Liguvaikefont"/>
    <w:link w:val="Allmrkusetekst"/>
    <w:uiPriority w:val="99"/>
    <w:qFormat/>
    <w:rPr>
      <w:rFonts w:ascii="Times New Roman" w:hAnsi="Times New Roman"/>
      <w:sz w:val="20"/>
      <w:szCs w:val="24"/>
    </w:rPr>
  </w:style>
  <w:style w:type="character" w:customStyle="1" w:styleId="WW8Num1z2">
    <w:name w:val="WW8Num1z2"/>
    <w:qFormat/>
    <w:rPr>
      <w:rFonts w:ascii="Wingdings" w:hAnsi="Wingdings"/>
    </w:rPr>
  </w:style>
  <w:style w:type="character" w:customStyle="1" w:styleId="DokumendiplaanMrk">
    <w:name w:val="Dokumendiplaan Märk"/>
    <w:basedOn w:val="Liguvaikefont"/>
    <w:link w:val="Dokumendiplaan"/>
    <w:uiPriority w:val="99"/>
    <w:semiHidden/>
    <w:qFormat/>
    <w:rPr>
      <w:rFonts w:ascii="Times New Roman" w:hAnsi="Times New Roman" w:cs="Times New Roman"/>
      <w:sz w:val="24"/>
      <w:szCs w:val="24"/>
    </w:rPr>
  </w:style>
  <w:style w:type="character" w:styleId="Kohatitetekst">
    <w:name w:val="Placeholder Text"/>
    <w:basedOn w:val="Liguvaikefont"/>
    <w:uiPriority w:val="99"/>
    <w:semiHidden/>
    <w:rPr>
      <w:color w:val="808080"/>
    </w:rPr>
  </w:style>
  <w:style w:type="paragraph" w:customStyle="1" w:styleId="Vaikimisi">
    <w:name w:val="Vaikimisi"/>
    <w:qFormat/>
    <w:pPr>
      <w:widowControl w:val="0"/>
      <w:autoSpaceDE w:val="0"/>
      <w:autoSpaceDN w:val="0"/>
      <w:adjustRightInd w:val="0"/>
      <w:spacing w:after="0" w:line="240" w:lineRule="auto"/>
    </w:pPr>
    <w:rPr>
      <w:rFonts w:eastAsia="Times New Roman" w:hAnsi="Lucida Sans Unicode"/>
      <w:kern w:val="1"/>
      <w:sz w:val="24"/>
      <w:szCs w:val="24"/>
      <w:lang w:eastAsia="zh-CN" w:bidi="hi-IN"/>
    </w:rPr>
  </w:style>
  <w:style w:type="paragraph" w:customStyle="1" w:styleId="Standard">
    <w:name w:val="Standard"/>
    <w:qFormat/>
    <w:pPr>
      <w:widowControl w:val="0"/>
      <w:suppressAutoHyphens/>
      <w:autoSpaceDN w:val="0"/>
      <w:spacing w:after="0" w:line="240" w:lineRule="auto"/>
      <w:textAlignment w:val="baseline"/>
    </w:pPr>
    <w:rPr>
      <w:rFonts w:eastAsia="Arial Unicode MS" w:cs="Tahoma"/>
      <w:kern w:val="3"/>
      <w:sz w:val="24"/>
      <w:szCs w:val="24"/>
    </w:rPr>
  </w:style>
  <w:style w:type="paragraph" w:styleId="Pealkiri">
    <w:name w:val="Title"/>
    <w:basedOn w:val="Normaallaad"/>
    <w:next w:val="Normaallaad"/>
    <w:link w:val="PealkiriMrk"/>
    <w:uiPriority w:val="10"/>
    <w:qFormat/>
    <w:rsid w:val="00233C3D"/>
    <w:pPr>
      <w:contextualSpacing/>
      <w:jc w:val="left"/>
    </w:pPr>
    <w:rPr>
      <w:rFonts w:asciiTheme="majorHAnsi" w:eastAsiaTheme="majorEastAsia" w:hAnsiTheme="majorHAnsi" w:cstheme="majorBidi"/>
      <w:noProof/>
      <w:spacing w:val="-10"/>
      <w:kern w:val="28"/>
      <w:sz w:val="56"/>
      <w:szCs w:val="56"/>
    </w:rPr>
  </w:style>
  <w:style w:type="character" w:customStyle="1" w:styleId="PealkiriMrk">
    <w:name w:val="Pealkiri Märk"/>
    <w:basedOn w:val="Liguvaikefont"/>
    <w:link w:val="Pealkiri"/>
    <w:uiPriority w:val="10"/>
    <w:rsid w:val="00233C3D"/>
    <w:rPr>
      <w:rFonts w:asciiTheme="majorHAnsi" w:eastAsiaTheme="majorEastAsia" w:hAnsiTheme="majorHAnsi" w:cstheme="majorBidi"/>
      <w:noProof/>
      <w:spacing w:val="-10"/>
      <w:kern w:val="28"/>
      <w:sz w:val="56"/>
      <w:szCs w:val="56"/>
      <w:lang w:eastAsia="en-US"/>
    </w:rPr>
  </w:style>
  <w:style w:type="paragraph" w:customStyle="1" w:styleId="Normaallaad1">
    <w:name w:val="Normaallaad1"/>
    <w:basedOn w:val="Normaallaad"/>
    <w:rsid w:val="00E3117D"/>
    <w:pPr>
      <w:spacing w:before="100" w:beforeAutospacing="1" w:after="100" w:afterAutospacing="1"/>
      <w:jc w:val="left"/>
    </w:pPr>
    <w:rPr>
      <w:rFonts w:eastAsia="Times New Roman" w:cs="Times New Roman"/>
      <w:szCs w:val="24"/>
      <w:lang w:eastAsia="et-EE"/>
    </w:rPr>
  </w:style>
  <w:style w:type="character" w:customStyle="1" w:styleId="sub">
    <w:name w:val="sub"/>
    <w:basedOn w:val="Liguvaikefont"/>
    <w:rsid w:val="00E3117D"/>
  </w:style>
  <w:style w:type="paragraph" w:customStyle="1" w:styleId="Normaallaad2">
    <w:name w:val="Normaallaad2"/>
    <w:basedOn w:val="Normaallaad"/>
    <w:rsid w:val="00D960C8"/>
    <w:pPr>
      <w:spacing w:before="100" w:beforeAutospacing="1" w:after="100" w:afterAutospacing="1"/>
      <w:jc w:val="left"/>
    </w:pPr>
    <w:rPr>
      <w:rFonts w:eastAsia="Times New Roman" w:cs="Times New Roman"/>
      <w:szCs w:val="24"/>
      <w:lang w:eastAsia="et-EE"/>
    </w:rPr>
  </w:style>
  <w:style w:type="paragraph" w:styleId="Redaktsioon">
    <w:name w:val="Revision"/>
    <w:hidden/>
    <w:uiPriority w:val="99"/>
    <w:semiHidden/>
    <w:rsid w:val="00602BB0"/>
    <w:pPr>
      <w:spacing w:after="0" w:line="240" w:lineRule="auto"/>
    </w:pPr>
    <w:rPr>
      <w:rFonts w:eastAsiaTheme="minorHAnsi" w:cstheme="minorBidi"/>
      <w:sz w:val="24"/>
      <w:szCs w:val="22"/>
      <w:lang w:eastAsia="en-US"/>
    </w:rPr>
  </w:style>
  <w:style w:type="character" w:styleId="Lahendamatamainimine">
    <w:name w:val="Unresolved Mention"/>
    <w:basedOn w:val="Liguvaikefont"/>
    <w:uiPriority w:val="99"/>
    <w:semiHidden/>
    <w:unhideWhenUsed/>
    <w:rsid w:val="00903AB4"/>
    <w:rPr>
      <w:color w:val="605E5C"/>
      <w:shd w:val="clear" w:color="auto" w:fill="E1DFDD"/>
    </w:rPr>
  </w:style>
  <w:style w:type="paragraph" w:styleId="Pealdis">
    <w:name w:val="caption"/>
    <w:basedOn w:val="Normaallaad"/>
    <w:next w:val="Normaallaad"/>
    <w:uiPriority w:val="35"/>
    <w:unhideWhenUsed/>
    <w:qFormat/>
    <w:rsid w:val="003A42CD"/>
    <w:pPr>
      <w:spacing w:after="200"/>
      <w:jc w:val="left"/>
    </w:pPr>
    <w:rPr>
      <w:rFonts w:asciiTheme="minorHAnsi" w:hAnsiTheme="minorHAnsi"/>
      <w:i/>
      <w:iCs/>
      <w:color w:val="1F497D" w:themeColor="text2"/>
      <w:sz w:val="18"/>
      <w:szCs w:val="18"/>
      <w14:ligatures w14:val="standardContextual"/>
    </w:rPr>
  </w:style>
  <w:style w:type="character" w:styleId="Mainimine">
    <w:name w:val="Mention"/>
    <w:basedOn w:val="Liguvaikefont"/>
    <w:uiPriority w:val="99"/>
    <w:unhideWhenUsed/>
    <w:rsid w:val="000B374F"/>
    <w:rPr>
      <w:color w:val="2B579A"/>
      <w:shd w:val="clear" w:color="auto" w:fill="E1DFDD"/>
    </w:rPr>
  </w:style>
  <w:style w:type="paragraph" w:styleId="Lpumrkusetekst">
    <w:name w:val="endnote text"/>
    <w:basedOn w:val="Normaallaad"/>
    <w:link w:val="LpumrkusetekstMrk"/>
    <w:uiPriority w:val="99"/>
    <w:semiHidden/>
    <w:unhideWhenUsed/>
    <w:rsid w:val="00917D77"/>
    <w:rPr>
      <w:sz w:val="20"/>
      <w:szCs w:val="20"/>
    </w:rPr>
  </w:style>
  <w:style w:type="character" w:customStyle="1" w:styleId="LpumrkusetekstMrk">
    <w:name w:val="Lõpumärkuse tekst Märk"/>
    <w:basedOn w:val="Liguvaikefont"/>
    <w:link w:val="Lpumrkusetekst"/>
    <w:uiPriority w:val="99"/>
    <w:semiHidden/>
    <w:rsid w:val="00917D77"/>
    <w:rPr>
      <w:rFonts w:eastAsiaTheme="minorHAnsi" w:cstheme="minorBidi"/>
      <w:lang w:eastAsia="en-US"/>
    </w:rPr>
  </w:style>
  <w:style w:type="character" w:styleId="Lpumrkuseviide">
    <w:name w:val="endnote reference"/>
    <w:basedOn w:val="Liguvaikefont"/>
    <w:uiPriority w:val="99"/>
    <w:semiHidden/>
    <w:unhideWhenUsed/>
    <w:rsid w:val="00917D77"/>
    <w:rPr>
      <w:vertAlign w:val="superscript"/>
    </w:rPr>
  </w:style>
  <w:style w:type="paragraph" w:customStyle="1" w:styleId="xmsonormal">
    <w:name w:val="x_msonormal"/>
    <w:basedOn w:val="Normaallaad"/>
    <w:rsid w:val="00531480"/>
    <w:pPr>
      <w:jc w:val="left"/>
    </w:pPr>
    <w:rPr>
      <w:rFonts w:ascii="Aptos" w:hAnsi="Aptos" w:cs="Aptos"/>
      <w:sz w:val="22"/>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19220">
      <w:bodyDiv w:val="1"/>
      <w:marLeft w:val="0"/>
      <w:marRight w:val="0"/>
      <w:marTop w:val="0"/>
      <w:marBottom w:val="0"/>
      <w:divBdr>
        <w:top w:val="none" w:sz="0" w:space="0" w:color="auto"/>
        <w:left w:val="none" w:sz="0" w:space="0" w:color="auto"/>
        <w:bottom w:val="none" w:sz="0" w:space="0" w:color="auto"/>
        <w:right w:val="none" w:sz="0" w:space="0" w:color="auto"/>
      </w:divBdr>
    </w:div>
    <w:div w:id="185291352">
      <w:bodyDiv w:val="1"/>
      <w:marLeft w:val="0"/>
      <w:marRight w:val="0"/>
      <w:marTop w:val="0"/>
      <w:marBottom w:val="0"/>
      <w:divBdr>
        <w:top w:val="none" w:sz="0" w:space="0" w:color="auto"/>
        <w:left w:val="none" w:sz="0" w:space="0" w:color="auto"/>
        <w:bottom w:val="none" w:sz="0" w:space="0" w:color="auto"/>
        <w:right w:val="none" w:sz="0" w:space="0" w:color="auto"/>
      </w:divBdr>
    </w:div>
    <w:div w:id="231819467">
      <w:bodyDiv w:val="1"/>
      <w:marLeft w:val="0"/>
      <w:marRight w:val="0"/>
      <w:marTop w:val="0"/>
      <w:marBottom w:val="0"/>
      <w:divBdr>
        <w:top w:val="none" w:sz="0" w:space="0" w:color="auto"/>
        <w:left w:val="none" w:sz="0" w:space="0" w:color="auto"/>
        <w:bottom w:val="none" w:sz="0" w:space="0" w:color="auto"/>
        <w:right w:val="none" w:sz="0" w:space="0" w:color="auto"/>
      </w:divBdr>
    </w:div>
    <w:div w:id="271861224">
      <w:bodyDiv w:val="1"/>
      <w:marLeft w:val="0"/>
      <w:marRight w:val="0"/>
      <w:marTop w:val="0"/>
      <w:marBottom w:val="0"/>
      <w:divBdr>
        <w:top w:val="none" w:sz="0" w:space="0" w:color="auto"/>
        <w:left w:val="none" w:sz="0" w:space="0" w:color="auto"/>
        <w:bottom w:val="none" w:sz="0" w:space="0" w:color="auto"/>
        <w:right w:val="none" w:sz="0" w:space="0" w:color="auto"/>
      </w:divBdr>
    </w:div>
    <w:div w:id="280692155">
      <w:bodyDiv w:val="1"/>
      <w:marLeft w:val="0"/>
      <w:marRight w:val="0"/>
      <w:marTop w:val="0"/>
      <w:marBottom w:val="0"/>
      <w:divBdr>
        <w:top w:val="none" w:sz="0" w:space="0" w:color="auto"/>
        <w:left w:val="none" w:sz="0" w:space="0" w:color="auto"/>
        <w:bottom w:val="none" w:sz="0" w:space="0" w:color="auto"/>
        <w:right w:val="none" w:sz="0" w:space="0" w:color="auto"/>
      </w:divBdr>
    </w:div>
    <w:div w:id="402798287">
      <w:bodyDiv w:val="1"/>
      <w:marLeft w:val="0"/>
      <w:marRight w:val="0"/>
      <w:marTop w:val="0"/>
      <w:marBottom w:val="0"/>
      <w:divBdr>
        <w:top w:val="none" w:sz="0" w:space="0" w:color="auto"/>
        <w:left w:val="none" w:sz="0" w:space="0" w:color="auto"/>
        <w:bottom w:val="none" w:sz="0" w:space="0" w:color="auto"/>
        <w:right w:val="none" w:sz="0" w:space="0" w:color="auto"/>
      </w:divBdr>
    </w:div>
    <w:div w:id="434593106">
      <w:bodyDiv w:val="1"/>
      <w:marLeft w:val="0"/>
      <w:marRight w:val="0"/>
      <w:marTop w:val="0"/>
      <w:marBottom w:val="0"/>
      <w:divBdr>
        <w:top w:val="none" w:sz="0" w:space="0" w:color="auto"/>
        <w:left w:val="none" w:sz="0" w:space="0" w:color="auto"/>
        <w:bottom w:val="none" w:sz="0" w:space="0" w:color="auto"/>
        <w:right w:val="none" w:sz="0" w:space="0" w:color="auto"/>
      </w:divBdr>
    </w:div>
    <w:div w:id="543642630">
      <w:bodyDiv w:val="1"/>
      <w:marLeft w:val="0"/>
      <w:marRight w:val="0"/>
      <w:marTop w:val="0"/>
      <w:marBottom w:val="0"/>
      <w:divBdr>
        <w:top w:val="none" w:sz="0" w:space="0" w:color="auto"/>
        <w:left w:val="none" w:sz="0" w:space="0" w:color="auto"/>
        <w:bottom w:val="none" w:sz="0" w:space="0" w:color="auto"/>
        <w:right w:val="none" w:sz="0" w:space="0" w:color="auto"/>
      </w:divBdr>
    </w:div>
    <w:div w:id="570580256">
      <w:bodyDiv w:val="1"/>
      <w:marLeft w:val="0"/>
      <w:marRight w:val="0"/>
      <w:marTop w:val="0"/>
      <w:marBottom w:val="0"/>
      <w:divBdr>
        <w:top w:val="none" w:sz="0" w:space="0" w:color="auto"/>
        <w:left w:val="none" w:sz="0" w:space="0" w:color="auto"/>
        <w:bottom w:val="none" w:sz="0" w:space="0" w:color="auto"/>
        <w:right w:val="none" w:sz="0" w:space="0" w:color="auto"/>
      </w:divBdr>
    </w:div>
    <w:div w:id="625082678">
      <w:bodyDiv w:val="1"/>
      <w:marLeft w:val="0"/>
      <w:marRight w:val="0"/>
      <w:marTop w:val="0"/>
      <w:marBottom w:val="0"/>
      <w:divBdr>
        <w:top w:val="none" w:sz="0" w:space="0" w:color="auto"/>
        <w:left w:val="none" w:sz="0" w:space="0" w:color="auto"/>
        <w:bottom w:val="none" w:sz="0" w:space="0" w:color="auto"/>
        <w:right w:val="none" w:sz="0" w:space="0" w:color="auto"/>
      </w:divBdr>
    </w:div>
    <w:div w:id="672494174">
      <w:bodyDiv w:val="1"/>
      <w:marLeft w:val="0"/>
      <w:marRight w:val="0"/>
      <w:marTop w:val="0"/>
      <w:marBottom w:val="0"/>
      <w:divBdr>
        <w:top w:val="none" w:sz="0" w:space="0" w:color="auto"/>
        <w:left w:val="none" w:sz="0" w:space="0" w:color="auto"/>
        <w:bottom w:val="none" w:sz="0" w:space="0" w:color="auto"/>
        <w:right w:val="none" w:sz="0" w:space="0" w:color="auto"/>
      </w:divBdr>
      <w:divsChild>
        <w:div w:id="297732576">
          <w:marLeft w:val="0"/>
          <w:marRight w:val="0"/>
          <w:marTop w:val="0"/>
          <w:marBottom w:val="0"/>
          <w:divBdr>
            <w:top w:val="none" w:sz="0" w:space="0" w:color="auto"/>
            <w:left w:val="none" w:sz="0" w:space="0" w:color="auto"/>
            <w:bottom w:val="none" w:sz="0" w:space="0" w:color="auto"/>
            <w:right w:val="none" w:sz="0" w:space="0" w:color="auto"/>
          </w:divBdr>
        </w:div>
        <w:div w:id="457145927">
          <w:marLeft w:val="0"/>
          <w:marRight w:val="0"/>
          <w:marTop w:val="0"/>
          <w:marBottom w:val="0"/>
          <w:divBdr>
            <w:top w:val="none" w:sz="0" w:space="0" w:color="auto"/>
            <w:left w:val="none" w:sz="0" w:space="0" w:color="auto"/>
            <w:bottom w:val="none" w:sz="0" w:space="0" w:color="auto"/>
            <w:right w:val="none" w:sz="0" w:space="0" w:color="auto"/>
          </w:divBdr>
        </w:div>
        <w:div w:id="498154909">
          <w:marLeft w:val="0"/>
          <w:marRight w:val="0"/>
          <w:marTop w:val="0"/>
          <w:marBottom w:val="0"/>
          <w:divBdr>
            <w:top w:val="none" w:sz="0" w:space="0" w:color="auto"/>
            <w:left w:val="none" w:sz="0" w:space="0" w:color="auto"/>
            <w:bottom w:val="none" w:sz="0" w:space="0" w:color="auto"/>
            <w:right w:val="none" w:sz="0" w:space="0" w:color="auto"/>
          </w:divBdr>
          <w:divsChild>
            <w:div w:id="281376609">
              <w:marLeft w:val="0"/>
              <w:marRight w:val="0"/>
              <w:marTop w:val="0"/>
              <w:marBottom w:val="0"/>
              <w:divBdr>
                <w:top w:val="none" w:sz="0" w:space="0" w:color="auto"/>
                <w:left w:val="none" w:sz="0" w:space="0" w:color="auto"/>
                <w:bottom w:val="none" w:sz="0" w:space="0" w:color="auto"/>
                <w:right w:val="none" w:sz="0" w:space="0" w:color="auto"/>
              </w:divBdr>
            </w:div>
            <w:div w:id="320625479">
              <w:marLeft w:val="0"/>
              <w:marRight w:val="0"/>
              <w:marTop w:val="0"/>
              <w:marBottom w:val="0"/>
              <w:divBdr>
                <w:top w:val="none" w:sz="0" w:space="0" w:color="auto"/>
                <w:left w:val="none" w:sz="0" w:space="0" w:color="auto"/>
                <w:bottom w:val="none" w:sz="0" w:space="0" w:color="auto"/>
                <w:right w:val="none" w:sz="0" w:space="0" w:color="auto"/>
              </w:divBdr>
            </w:div>
            <w:div w:id="392703688">
              <w:marLeft w:val="0"/>
              <w:marRight w:val="0"/>
              <w:marTop w:val="0"/>
              <w:marBottom w:val="0"/>
              <w:divBdr>
                <w:top w:val="none" w:sz="0" w:space="0" w:color="auto"/>
                <w:left w:val="none" w:sz="0" w:space="0" w:color="auto"/>
                <w:bottom w:val="none" w:sz="0" w:space="0" w:color="auto"/>
                <w:right w:val="none" w:sz="0" w:space="0" w:color="auto"/>
              </w:divBdr>
            </w:div>
            <w:div w:id="399206741">
              <w:marLeft w:val="0"/>
              <w:marRight w:val="0"/>
              <w:marTop w:val="0"/>
              <w:marBottom w:val="0"/>
              <w:divBdr>
                <w:top w:val="none" w:sz="0" w:space="0" w:color="auto"/>
                <w:left w:val="none" w:sz="0" w:space="0" w:color="auto"/>
                <w:bottom w:val="none" w:sz="0" w:space="0" w:color="auto"/>
                <w:right w:val="none" w:sz="0" w:space="0" w:color="auto"/>
              </w:divBdr>
            </w:div>
            <w:div w:id="598870570">
              <w:marLeft w:val="0"/>
              <w:marRight w:val="0"/>
              <w:marTop w:val="0"/>
              <w:marBottom w:val="0"/>
              <w:divBdr>
                <w:top w:val="none" w:sz="0" w:space="0" w:color="auto"/>
                <w:left w:val="none" w:sz="0" w:space="0" w:color="auto"/>
                <w:bottom w:val="none" w:sz="0" w:space="0" w:color="auto"/>
                <w:right w:val="none" w:sz="0" w:space="0" w:color="auto"/>
              </w:divBdr>
            </w:div>
            <w:div w:id="698358136">
              <w:marLeft w:val="0"/>
              <w:marRight w:val="0"/>
              <w:marTop w:val="0"/>
              <w:marBottom w:val="0"/>
              <w:divBdr>
                <w:top w:val="none" w:sz="0" w:space="0" w:color="auto"/>
                <w:left w:val="none" w:sz="0" w:space="0" w:color="auto"/>
                <w:bottom w:val="none" w:sz="0" w:space="0" w:color="auto"/>
                <w:right w:val="none" w:sz="0" w:space="0" w:color="auto"/>
              </w:divBdr>
            </w:div>
            <w:div w:id="712728308">
              <w:marLeft w:val="0"/>
              <w:marRight w:val="0"/>
              <w:marTop w:val="0"/>
              <w:marBottom w:val="0"/>
              <w:divBdr>
                <w:top w:val="none" w:sz="0" w:space="0" w:color="auto"/>
                <w:left w:val="none" w:sz="0" w:space="0" w:color="auto"/>
                <w:bottom w:val="none" w:sz="0" w:space="0" w:color="auto"/>
                <w:right w:val="none" w:sz="0" w:space="0" w:color="auto"/>
              </w:divBdr>
            </w:div>
            <w:div w:id="1116946907">
              <w:marLeft w:val="0"/>
              <w:marRight w:val="0"/>
              <w:marTop w:val="0"/>
              <w:marBottom w:val="0"/>
              <w:divBdr>
                <w:top w:val="none" w:sz="0" w:space="0" w:color="auto"/>
                <w:left w:val="none" w:sz="0" w:space="0" w:color="auto"/>
                <w:bottom w:val="none" w:sz="0" w:space="0" w:color="auto"/>
                <w:right w:val="none" w:sz="0" w:space="0" w:color="auto"/>
              </w:divBdr>
            </w:div>
            <w:div w:id="1164857233">
              <w:marLeft w:val="0"/>
              <w:marRight w:val="0"/>
              <w:marTop w:val="0"/>
              <w:marBottom w:val="0"/>
              <w:divBdr>
                <w:top w:val="none" w:sz="0" w:space="0" w:color="auto"/>
                <w:left w:val="none" w:sz="0" w:space="0" w:color="auto"/>
                <w:bottom w:val="none" w:sz="0" w:space="0" w:color="auto"/>
                <w:right w:val="none" w:sz="0" w:space="0" w:color="auto"/>
              </w:divBdr>
            </w:div>
            <w:div w:id="1180700936">
              <w:marLeft w:val="0"/>
              <w:marRight w:val="0"/>
              <w:marTop w:val="0"/>
              <w:marBottom w:val="0"/>
              <w:divBdr>
                <w:top w:val="none" w:sz="0" w:space="0" w:color="auto"/>
                <w:left w:val="none" w:sz="0" w:space="0" w:color="auto"/>
                <w:bottom w:val="none" w:sz="0" w:space="0" w:color="auto"/>
                <w:right w:val="none" w:sz="0" w:space="0" w:color="auto"/>
              </w:divBdr>
            </w:div>
            <w:div w:id="1227108805">
              <w:marLeft w:val="0"/>
              <w:marRight w:val="0"/>
              <w:marTop w:val="0"/>
              <w:marBottom w:val="0"/>
              <w:divBdr>
                <w:top w:val="none" w:sz="0" w:space="0" w:color="auto"/>
                <w:left w:val="none" w:sz="0" w:space="0" w:color="auto"/>
                <w:bottom w:val="none" w:sz="0" w:space="0" w:color="auto"/>
                <w:right w:val="none" w:sz="0" w:space="0" w:color="auto"/>
              </w:divBdr>
            </w:div>
            <w:div w:id="1303466523">
              <w:marLeft w:val="0"/>
              <w:marRight w:val="0"/>
              <w:marTop w:val="0"/>
              <w:marBottom w:val="0"/>
              <w:divBdr>
                <w:top w:val="none" w:sz="0" w:space="0" w:color="auto"/>
                <w:left w:val="none" w:sz="0" w:space="0" w:color="auto"/>
                <w:bottom w:val="none" w:sz="0" w:space="0" w:color="auto"/>
                <w:right w:val="none" w:sz="0" w:space="0" w:color="auto"/>
              </w:divBdr>
            </w:div>
            <w:div w:id="1362825915">
              <w:marLeft w:val="0"/>
              <w:marRight w:val="0"/>
              <w:marTop w:val="0"/>
              <w:marBottom w:val="0"/>
              <w:divBdr>
                <w:top w:val="none" w:sz="0" w:space="0" w:color="auto"/>
                <w:left w:val="none" w:sz="0" w:space="0" w:color="auto"/>
                <w:bottom w:val="none" w:sz="0" w:space="0" w:color="auto"/>
                <w:right w:val="none" w:sz="0" w:space="0" w:color="auto"/>
              </w:divBdr>
            </w:div>
            <w:div w:id="1577322690">
              <w:marLeft w:val="0"/>
              <w:marRight w:val="0"/>
              <w:marTop w:val="0"/>
              <w:marBottom w:val="0"/>
              <w:divBdr>
                <w:top w:val="none" w:sz="0" w:space="0" w:color="auto"/>
                <w:left w:val="none" w:sz="0" w:space="0" w:color="auto"/>
                <w:bottom w:val="none" w:sz="0" w:space="0" w:color="auto"/>
                <w:right w:val="none" w:sz="0" w:space="0" w:color="auto"/>
              </w:divBdr>
            </w:div>
            <w:div w:id="1661956766">
              <w:marLeft w:val="0"/>
              <w:marRight w:val="0"/>
              <w:marTop w:val="0"/>
              <w:marBottom w:val="0"/>
              <w:divBdr>
                <w:top w:val="none" w:sz="0" w:space="0" w:color="auto"/>
                <w:left w:val="none" w:sz="0" w:space="0" w:color="auto"/>
                <w:bottom w:val="none" w:sz="0" w:space="0" w:color="auto"/>
                <w:right w:val="none" w:sz="0" w:space="0" w:color="auto"/>
              </w:divBdr>
            </w:div>
            <w:div w:id="1702586523">
              <w:marLeft w:val="0"/>
              <w:marRight w:val="0"/>
              <w:marTop w:val="0"/>
              <w:marBottom w:val="0"/>
              <w:divBdr>
                <w:top w:val="none" w:sz="0" w:space="0" w:color="auto"/>
                <w:left w:val="none" w:sz="0" w:space="0" w:color="auto"/>
                <w:bottom w:val="none" w:sz="0" w:space="0" w:color="auto"/>
                <w:right w:val="none" w:sz="0" w:space="0" w:color="auto"/>
              </w:divBdr>
            </w:div>
            <w:div w:id="1709526075">
              <w:marLeft w:val="0"/>
              <w:marRight w:val="0"/>
              <w:marTop w:val="0"/>
              <w:marBottom w:val="0"/>
              <w:divBdr>
                <w:top w:val="none" w:sz="0" w:space="0" w:color="auto"/>
                <w:left w:val="none" w:sz="0" w:space="0" w:color="auto"/>
                <w:bottom w:val="none" w:sz="0" w:space="0" w:color="auto"/>
                <w:right w:val="none" w:sz="0" w:space="0" w:color="auto"/>
              </w:divBdr>
            </w:div>
            <w:div w:id="1761170864">
              <w:marLeft w:val="0"/>
              <w:marRight w:val="0"/>
              <w:marTop w:val="0"/>
              <w:marBottom w:val="0"/>
              <w:divBdr>
                <w:top w:val="none" w:sz="0" w:space="0" w:color="auto"/>
                <w:left w:val="none" w:sz="0" w:space="0" w:color="auto"/>
                <w:bottom w:val="none" w:sz="0" w:space="0" w:color="auto"/>
                <w:right w:val="none" w:sz="0" w:space="0" w:color="auto"/>
              </w:divBdr>
            </w:div>
            <w:div w:id="1929921445">
              <w:marLeft w:val="0"/>
              <w:marRight w:val="0"/>
              <w:marTop w:val="0"/>
              <w:marBottom w:val="0"/>
              <w:divBdr>
                <w:top w:val="none" w:sz="0" w:space="0" w:color="auto"/>
                <w:left w:val="none" w:sz="0" w:space="0" w:color="auto"/>
                <w:bottom w:val="none" w:sz="0" w:space="0" w:color="auto"/>
                <w:right w:val="none" w:sz="0" w:space="0" w:color="auto"/>
              </w:divBdr>
            </w:div>
            <w:div w:id="1969629348">
              <w:marLeft w:val="0"/>
              <w:marRight w:val="0"/>
              <w:marTop w:val="0"/>
              <w:marBottom w:val="0"/>
              <w:divBdr>
                <w:top w:val="none" w:sz="0" w:space="0" w:color="auto"/>
                <w:left w:val="none" w:sz="0" w:space="0" w:color="auto"/>
                <w:bottom w:val="none" w:sz="0" w:space="0" w:color="auto"/>
                <w:right w:val="none" w:sz="0" w:space="0" w:color="auto"/>
              </w:divBdr>
            </w:div>
          </w:divsChild>
        </w:div>
        <w:div w:id="564075346">
          <w:marLeft w:val="0"/>
          <w:marRight w:val="0"/>
          <w:marTop w:val="0"/>
          <w:marBottom w:val="0"/>
          <w:divBdr>
            <w:top w:val="none" w:sz="0" w:space="0" w:color="auto"/>
            <w:left w:val="none" w:sz="0" w:space="0" w:color="auto"/>
            <w:bottom w:val="none" w:sz="0" w:space="0" w:color="auto"/>
            <w:right w:val="none" w:sz="0" w:space="0" w:color="auto"/>
          </w:divBdr>
        </w:div>
        <w:div w:id="596257074">
          <w:marLeft w:val="0"/>
          <w:marRight w:val="0"/>
          <w:marTop w:val="0"/>
          <w:marBottom w:val="0"/>
          <w:divBdr>
            <w:top w:val="none" w:sz="0" w:space="0" w:color="auto"/>
            <w:left w:val="none" w:sz="0" w:space="0" w:color="auto"/>
            <w:bottom w:val="none" w:sz="0" w:space="0" w:color="auto"/>
            <w:right w:val="none" w:sz="0" w:space="0" w:color="auto"/>
          </w:divBdr>
        </w:div>
        <w:div w:id="731850680">
          <w:marLeft w:val="0"/>
          <w:marRight w:val="0"/>
          <w:marTop w:val="0"/>
          <w:marBottom w:val="0"/>
          <w:divBdr>
            <w:top w:val="none" w:sz="0" w:space="0" w:color="auto"/>
            <w:left w:val="none" w:sz="0" w:space="0" w:color="auto"/>
            <w:bottom w:val="none" w:sz="0" w:space="0" w:color="auto"/>
            <w:right w:val="none" w:sz="0" w:space="0" w:color="auto"/>
          </w:divBdr>
        </w:div>
        <w:div w:id="817383948">
          <w:marLeft w:val="0"/>
          <w:marRight w:val="0"/>
          <w:marTop w:val="0"/>
          <w:marBottom w:val="0"/>
          <w:divBdr>
            <w:top w:val="none" w:sz="0" w:space="0" w:color="auto"/>
            <w:left w:val="none" w:sz="0" w:space="0" w:color="auto"/>
            <w:bottom w:val="none" w:sz="0" w:space="0" w:color="auto"/>
            <w:right w:val="none" w:sz="0" w:space="0" w:color="auto"/>
          </w:divBdr>
          <w:divsChild>
            <w:div w:id="467629612">
              <w:marLeft w:val="-75"/>
              <w:marRight w:val="0"/>
              <w:marTop w:val="30"/>
              <w:marBottom w:val="30"/>
              <w:divBdr>
                <w:top w:val="none" w:sz="0" w:space="0" w:color="auto"/>
                <w:left w:val="none" w:sz="0" w:space="0" w:color="auto"/>
                <w:bottom w:val="none" w:sz="0" w:space="0" w:color="auto"/>
                <w:right w:val="none" w:sz="0" w:space="0" w:color="auto"/>
              </w:divBdr>
              <w:divsChild>
                <w:div w:id="199828982">
                  <w:marLeft w:val="0"/>
                  <w:marRight w:val="0"/>
                  <w:marTop w:val="0"/>
                  <w:marBottom w:val="0"/>
                  <w:divBdr>
                    <w:top w:val="none" w:sz="0" w:space="0" w:color="auto"/>
                    <w:left w:val="none" w:sz="0" w:space="0" w:color="auto"/>
                    <w:bottom w:val="none" w:sz="0" w:space="0" w:color="auto"/>
                    <w:right w:val="none" w:sz="0" w:space="0" w:color="auto"/>
                  </w:divBdr>
                  <w:divsChild>
                    <w:div w:id="1870558577">
                      <w:marLeft w:val="0"/>
                      <w:marRight w:val="0"/>
                      <w:marTop w:val="0"/>
                      <w:marBottom w:val="0"/>
                      <w:divBdr>
                        <w:top w:val="none" w:sz="0" w:space="0" w:color="auto"/>
                        <w:left w:val="none" w:sz="0" w:space="0" w:color="auto"/>
                        <w:bottom w:val="none" w:sz="0" w:space="0" w:color="auto"/>
                        <w:right w:val="none" w:sz="0" w:space="0" w:color="auto"/>
                      </w:divBdr>
                    </w:div>
                  </w:divsChild>
                </w:div>
                <w:div w:id="239294843">
                  <w:marLeft w:val="0"/>
                  <w:marRight w:val="0"/>
                  <w:marTop w:val="0"/>
                  <w:marBottom w:val="0"/>
                  <w:divBdr>
                    <w:top w:val="none" w:sz="0" w:space="0" w:color="auto"/>
                    <w:left w:val="none" w:sz="0" w:space="0" w:color="auto"/>
                    <w:bottom w:val="none" w:sz="0" w:space="0" w:color="auto"/>
                    <w:right w:val="none" w:sz="0" w:space="0" w:color="auto"/>
                  </w:divBdr>
                  <w:divsChild>
                    <w:div w:id="1196389628">
                      <w:marLeft w:val="0"/>
                      <w:marRight w:val="0"/>
                      <w:marTop w:val="0"/>
                      <w:marBottom w:val="0"/>
                      <w:divBdr>
                        <w:top w:val="none" w:sz="0" w:space="0" w:color="auto"/>
                        <w:left w:val="none" w:sz="0" w:space="0" w:color="auto"/>
                        <w:bottom w:val="none" w:sz="0" w:space="0" w:color="auto"/>
                        <w:right w:val="none" w:sz="0" w:space="0" w:color="auto"/>
                      </w:divBdr>
                    </w:div>
                  </w:divsChild>
                </w:div>
                <w:div w:id="270163022">
                  <w:marLeft w:val="0"/>
                  <w:marRight w:val="0"/>
                  <w:marTop w:val="0"/>
                  <w:marBottom w:val="0"/>
                  <w:divBdr>
                    <w:top w:val="none" w:sz="0" w:space="0" w:color="auto"/>
                    <w:left w:val="none" w:sz="0" w:space="0" w:color="auto"/>
                    <w:bottom w:val="none" w:sz="0" w:space="0" w:color="auto"/>
                    <w:right w:val="none" w:sz="0" w:space="0" w:color="auto"/>
                  </w:divBdr>
                  <w:divsChild>
                    <w:div w:id="387144354">
                      <w:marLeft w:val="0"/>
                      <w:marRight w:val="0"/>
                      <w:marTop w:val="0"/>
                      <w:marBottom w:val="0"/>
                      <w:divBdr>
                        <w:top w:val="none" w:sz="0" w:space="0" w:color="auto"/>
                        <w:left w:val="none" w:sz="0" w:space="0" w:color="auto"/>
                        <w:bottom w:val="none" w:sz="0" w:space="0" w:color="auto"/>
                        <w:right w:val="none" w:sz="0" w:space="0" w:color="auto"/>
                      </w:divBdr>
                    </w:div>
                  </w:divsChild>
                </w:div>
                <w:div w:id="616061354">
                  <w:marLeft w:val="0"/>
                  <w:marRight w:val="0"/>
                  <w:marTop w:val="0"/>
                  <w:marBottom w:val="0"/>
                  <w:divBdr>
                    <w:top w:val="none" w:sz="0" w:space="0" w:color="auto"/>
                    <w:left w:val="none" w:sz="0" w:space="0" w:color="auto"/>
                    <w:bottom w:val="none" w:sz="0" w:space="0" w:color="auto"/>
                    <w:right w:val="none" w:sz="0" w:space="0" w:color="auto"/>
                  </w:divBdr>
                  <w:divsChild>
                    <w:div w:id="1404523233">
                      <w:marLeft w:val="0"/>
                      <w:marRight w:val="0"/>
                      <w:marTop w:val="0"/>
                      <w:marBottom w:val="0"/>
                      <w:divBdr>
                        <w:top w:val="none" w:sz="0" w:space="0" w:color="auto"/>
                        <w:left w:val="none" w:sz="0" w:space="0" w:color="auto"/>
                        <w:bottom w:val="none" w:sz="0" w:space="0" w:color="auto"/>
                        <w:right w:val="none" w:sz="0" w:space="0" w:color="auto"/>
                      </w:divBdr>
                    </w:div>
                  </w:divsChild>
                </w:div>
                <w:div w:id="903490655">
                  <w:marLeft w:val="0"/>
                  <w:marRight w:val="0"/>
                  <w:marTop w:val="0"/>
                  <w:marBottom w:val="0"/>
                  <w:divBdr>
                    <w:top w:val="none" w:sz="0" w:space="0" w:color="auto"/>
                    <w:left w:val="none" w:sz="0" w:space="0" w:color="auto"/>
                    <w:bottom w:val="none" w:sz="0" w:space="0" w:color="auto"/>
                    <w:right w:val="none" w:sz="0" w:space="0" w:color="auto"/>
                  </w:divBdr>
                  <w:divsChild>
                    <w:div w:id="1154418453">
                      <w:marLeft w:val="0"/>
                      <w:marRight w:val="0"/>
                      <w:marTop w:val="0"/>
                      <w:marBottom w:val="0"/>
                      <w:divBdr>
                        <w:top w:val="none" w:sz="0" w:space="0" w:color="auto"/>
                        <w:left w:val="none" w:sz="0" w:space="0" w:color="auto"/>
                        <w:bottom w:val="none" w:sz="0" w:space="0" w:color="auto"/>
                        <w:right w:val="none" w:sz="0" w:space="0" w:color="auto"/>
                      </w:divBdr>
                    </w:div>
                  </w:divsChild>
                </w:div>
                <w:div w:id="964774406">
                  <w:marLeft w:val="0"/>
                  <w:marRight w:val="0"/>
                  <w:marTop w:val="0"/>
                  <w:marBottom w:val="0"/>
                  <w:divBdr>
                    <w:top w:val="none" w:sz="0" w:space="0" w:color="auto"/>
                    <w:left w:val="none" w:sz="0" w:space="0" w:color="auto"/>
                    <w:bottom w:val="none" w:sz="0" w:space="0" w:color="auto"/>
                    <w:right w:val="none" w:sz="0" w:space="0" w:color="auto"/>
                  </w:divBdr>
                  <w:divsChild>
                    <w:div w:id="580867953">
                      <w:marLeft w:val="0"/>
                      <w:marRight w:val="0"/>
                      <w:marTop w:val="0"/>
                      <w:marBottom w:val="0"/>
                      <w:divBdr>
                        <w:top w:val="none" w:sz="0" w:space="0" w:color="auto"/>
                        <w:left w:val="none" w:sz="0" w:space="0" w:color="auto"/>
                        <w:bottom w:val="none" w:sz="0" w:space="0" w:color="auto"/>
                        <w:right w:val="none" w:sz="0" w:space="0" w:color="auto"/>
                      </w:divBdr>
                    </w:div>
                  </w:divsChild>
                </w:div>
                <w:div w:id="1134104459">
                  <w:marLeft w:val="0"/>
                  <w:marRight w:val="0"/>
                  <w:marTop w:val="0"/>
                  <w:marBottom w:val="0"/>
                  <w:divBdr>
                    <w:top w:val="none" w:sz="0" w:space="0" w:color="auto"/>
                    <w:left w:val="none" w:sz="0" w:space="0" w:color="auto"/>
                    <w:bottom w:val="none" w:sz="0" w:space="0" w:color="auto"/>
                    <w:right w:val="none" w:sz="0" w:space="0" w:color="auto"/>
                  </w:divBdr>
                  <w:divsChild>
                    <w:div w:id="1517379662">
                      <w:marLeft w:val="0"/>
                      <w:marRight w:val="0"/>
                      <w:marTop w:val="0"/>
                      <w:marBottom w:val="0"/>
                      <w:divBdr>
                        <w:top w:val="none" w:sz="0" w:space="0" w:color="auto"/>
                        <w:left w:val="none" w:sz="0" w:space="0" w:color="auto"/>
                        <w:bottom w:val="none" w:sz="0" w:space="0" w:color="auto"/>
                        <w:right w:val="none" w:sz="0" w:space="0" w:color="auto"/>
                      </w:divBdr>
                    </w:div>
                  </w:divsChild>
                </w:div>
                <w:div w:id="1278827356">
                  <w:marLeft w:val="0"/>
                  <w:marRight w:val="0"/>
                  <w:marTop w:val="0"/>
                  <w:marBottom w:val="0"/>
                  <w:divBdr>
                    <w:top w:val="none" w:sz="0" w:space="0" w:color="auto"/>
                    <w:left w:val="none" w:sz="0" w:space="0" w:color="auto"/>
                    <w:bottom w:val="none" w:sz="0" w:space="0" w:color="auto"/>
                    <w:right w:val="none" w:sz="0" w:space="0" w:color="auto"/>
                  </w:divBdr>
                  <w:divsChild>
                    <w:div w:id="144206030">
                      <w:marLeft w:val="0"/>
                      <w:marRight w:val="0"/>
                      <w:marTop w:val="0"/>
                      <w:marBottom w:val="0"/>
                      <w:divBdr>
                        <w:top w:val="none" w:sz="0" w:space="0" w:color="auto"/>
                        <w:left w:val="none" w:sz="0" w:space="0" w:color="auto"/>
                        <w:bottom w:val="none" w:sz="0" w:space="0" w:color="auto"/>
                        <w:right w:val="none" w:sz="0" w:space="0" w:color="auto"/>
                      </w:divBdr>
                    </w:div>
                  </w:divsChild>
                </w:div>
                <w:div w:id="1624533073">
                  <w:marLeft w:val="0"/>
                  <w:marRight w:val="0"/>
                  <w:marTop w:val="0"/>
                  <w:marBottom w:val="0"/>
                  <w:divBdr>
                    <w:top w:val="none" w:sz="0" w:space="0" w:color="auto"/>
                    <w:left w:val="none" w:sz="0" w:space="0" w:color="auto"/>
                    <w:bottom w:val="none" w:sz="0" w:space="0" w:color="auto"/>
                    <w:right w:val="none" w:sz="0" w:space="0" w:color="auto"/>
                  </w:divBdr>
                  <w:divsChild>
                    <w:div w:id="1340964749">
                      <w:marLeft w:val="0"/>
                      <w:marRight w:val="0"/>
                      <w:marTop w:val="0"/>
                      <w:marBottom w:val="0"/>
                      <w:divBdr>
                        <w:top w:val="none" w:sz="0" w:space="0" w:color="auto"/>
                        <w:left w:val="none" w:sz="0" w:space="0" w:color="auto"/>
                        <w:bottom w:val="none" w:sz="0" w:space="0" w:color="auto"/>
                        <w:right w:val="none" w:sz="0" w:space="0" w:color="auto"/>
                      </w:divBdr>
                    </w:div>
                  </w:divsChild>
                </w:div>
                <w:div w:id="1695963857">
                  <w:marLeft w:val="0"/>
                  <w:marRight w:val="0"/>
                  <w:marTop w:val="0"/>
                  <w:marBottom w:val="0"/>
                  <w:divBdr>
                    <w:top w:val="none" w:sz="0" w:space="0" w:color="auto"/>
                    <w:left w:val="none" w:sz="0" w:space="0" w:color="auto"/>
                    <w:bottom w:val="none" w:sz="0" w:space="0" w:color="auto"/>
                    <w:right w:val="none" w:sz="0" w:space="0" w:color="auto"/>
                  </w:divBdr>
                  <w:divsChild>
                    <w:div w:id="2031644455">
                      <w:marLeft w:val="0"/>
                      <w:marRight w:val="0"/>
                      <w:marTop w:val="0"/>
                      <w:marBottom w:val="0"/>
                      <w:divBdr>
                        <w:top w:val="none" w:sz="0" w:space="0" w:color="auto"/>
                        <w:left w:val="none" w:sz="0" w:space="0" w:color="auto"/>
                        <w:bottom w:val="none" w:sz="0" w:space="0" w:color="auto"/>
                        <w:right w:val="none" w:sz="0" w:space="0" w:color="auto"/>
                      </w:divBdr>
                    </w:div>
                  </w:divsChild>
                </w:div>
                <w:div w:id="2054767521">
                  <w:marLeft w:val="0"/>
                  <w:marRight w:val="0"/>
                  <w:marTop w:val="0"/>
                  <w:marBottom w:val="0"/>
                  <w:divBdr>
                    <w:top w:val="none" w:sz="0" w:space="0" w:color="auto"/>
                    <w:left w:val="none" w:sz="0" w:space="0" w:color="auto"/>
                    <w:bottom w:val="none" w:sz="0" w:space="0" w:color="auto"/>
                    <w:right w:val="none" w:sz="0" w:space="0" w:color="auto"/>
                  </w:divBdr>
                  <w:divsChild>
                    <w:div w:id="1870334426">
                      <w:marLeft w:val="0"/>
                      <w:marRight w:val="0"/>
                      <w:marTop w:val="0"/>
                      <w:marBottom w:val="0"/>
                      <w:divBdr>
                        <w:top w:val="none" w:sz="0" w:space="0" w:color="auto"/>
                        <w:left w:val="none" w:sz="0" w:space="0" w:color="auto"/>
                        <w:bottom w:val="none" w:sz="0" w:space="0" w:color="auto"/>
                        <w:right w:val="none" w:sz="0" w:space="0" w:color="auto"/>
                      </w:divBdr>
                    </w:div>
                  </w:divsChild>
                </w:div>
                <w:div w:id="2062165877">
                  <w:marLeft w:val="0"/>
                  <w:marRight w:val="0"/>
                  <w:marTop w:val="0"/>
                  <w:marBottom w:val="0"/>
                  <w:divBdr>
                    <w:top w:val="none" w:sz="0" w:space="0" w:color="auto"/>
                    <w:left w:val="none" w:sz="0" w:space="0" w:color="auto"/>
                    <w:bottom w:val="none" w:sz="0" w:space="0" w:color="auto"/>
                    <w:right w:val="none" w:sz="0" w:space="0" w:color="auto"/>
                  </w:divBdr>
                  <w:divsChild>
                    <w:div w:id="208359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179613">
          <w:marLeft w:val="0"/>
          <w:marRight w:val="0"/>
          <w:marTop w:val="0"/>
          <w:marBottom w:val="0"/>
          <w:divBdr>
            <w:top w:val="none" w:sz="0" w:space="0" w:color="auto"/>
            <w:left w:val="none" w:sz="0" w:space="0" w:color="auto"/>
            <w:bottom w:val="none" w:sz="0" w:space="0" w:color="auto"/>
            <w:right w:val="none" w:sz="0" w:space="0" w:color="auto"/>
          </w:divBdr>
        </w:div>
        <w:div w:id="1497766491">
          <w:marLeft w:val="0"/>
          <w:marRight w:val="0"/>
          <w:marTop w:val="0"/>
          <w:marBottom w:val="0"/>
          <w:divBdr>
            <w:top w:val="none" w:sz="0" w:space="0" w:color="auto"/>
            <w:left w:val="none" w:sz="0" w:space="0" w:color="auto"/>
            <w:bottom w:val="none" w:sz="0" w:space="0" w:color="auto"/>
            <w:right w:val="none" w:sz="0" w:space="0" w:color="auto"/>
          </w:divBdr>
        </w:div>
        <w:div w:id="1667434849">
          <w:marLeft w:val="0"/>
          <w:marRight w:val="0"/>
          <w:marTop w:val="0"/>
          <w:marBottom w:val="0"/>
          <w:divBdr>
            <w:top w:val="none" w:sz="0" w:space="0" w:color="auto"/>
            <w:left w:val="none" w:sz="0" w:space="0" w:color="auto"/>
            <w:bottom w:val="none" w:sz="0" w:space="0" w:color="auto"/>
            <w:right w:val="none" w:sz="0" w:space="0" w:color="auto"/>
          </w:divBdr>
        </w:div>
        <w:div w:id="1743217957">
          <w:marLeft w:val="0"/>
          <w:marRight w:val="0"/>
          <w:marTop w:val="0"/>
          <w:marBottom w:val="0"/>
          <w:divBdr>
            <w:top w:val="none" w:sz="0" w:space="0" w:color="auto"/>
            <w:left w:val="none" w:sz="0" w:space="0" w:color="auto"/>
            <w:bottom w:val="none" w:sz="0" w:space="0" w:color="auto"/>
            <w:right w:val="none" w:sz="0" w:space="0" w:color="auto"/>
          </w:divBdr>
        </w:div>
        <w:div w:id="1972248132">
          <w:marLeft w:val="0"/>
          <w:marRight w:val="0"/>
          <w:marTop w:val="0"/>
          <w:marBottom w:val="0"/>
          <w:divBdr>
            <w:top w:val="none" w:sz="0" w:space="0" w:color="auto"/>
            <w:left w:val="none" w:sz="0" w:space="0" w:color="auto"/>
            <w:bottom w:val="none" w:sz="0" w:space="0" w:color="auto"/>
            <w:right w:val="none" w:sz="0" w:space="0" w:color="auto"/>
          </w:divBdr>
        </w:div>
      </w:divsChild>
    </w:div>
    <w:div w:id="680007183">
      <w:bodyDiv w:val="1"/>
      <w:marLeft w:val="0"/>
      <w:marRight w:val="0"/>
      <w:marTop w:val="0"/>
      <w:marBottom w:val="0"/>
      <w:divBdr>
        <w:top w:val="none" w:sz="0" w:space="0" w:color="auto"/>
        <w:left w:val="none" w:sz="0" w:space="0" w:color="auto"/>
        <w:bottom w:val="none" w:sz="0" w:space="0" w:color="auto"/>
        <w:right w:val="none" w:sz="0" w:space="0" w:color="auto"/>
      </w:divBdr>
      <w:divsChild>
        <w:div w:id="1572160816">
          <w:marLeft w:val="0"/>
          <w:marRight w:val="0"/>
          <w:marTop w:val="0"/>
          <w:marBottom w:val="0"/>
          <w:divBdr>
            <w:top w:val="none" w:sz="0" w:space="0" w:color="auto"/>
            <w:left w:val="none" w:sz="0" w:space="0" w:color="auto"/>
            <w:bottom w:val="none" w:sz="0" w:space="0" w:color="auto"/>
            <w:right w:val="none" w:sz="0" w:space="0" w:color="auto"/>
          </w:divBdr>
        </w:div>
      </w:divsChild>
    </w:div>
    <w:div w:id="684526092">
      <w:bodyDiv w:val="1"/>
      <w:marLeft w:val="0"/>
      <w:marRight w:val="0"/>
      <w:marTop w:val="0"/>
      <w:marBottom w:val="0"/>
      <w:divBdr>
        <w:top w:val="none" w:sz="0" w:space="0" w:color="auto"/>
        <w:left w:val="none" w:sz="0" w:space="0" w:color="auto"/>
        <w:bottom w:val="none" w:sz="0" w:space="0" w:color="auto"/>
        <w:right w:val="none" w:sz="0" w:space="0" w:color="auto"/>
      </w:divBdr>
      <w:divsChild>
        <w:div w:id="769739300">
          <w:marLeft w:val="0"/>
          <w:marRight w:val="0"/>
          <w:marTop w:val="0"/>
          <w:marBottom w:val="0"/>
          <w:divBdr>
            <w:top w:val="none" w:sz="0" w:space="0" w:color="auto"/>
            <w:left w:val="none" w:sz="0" w:space="0" w:color="auto"/>
            <w:bottom w:val="none" w:sz="0" w:space="0" w:color="auto"/>
            <w:right w:val="none" w:sz="0" w:space="0" w:color="auto"/>
          </w:divBdr>
        </w:div>
      </w:divsChild>
    </w:div>
    <w:div w:id="724528247">
      <w:bodyDiv w:val="1"/>
      <w:marLeft w:val="0"/>
      <w:marRight w:val="0"/>
      <w:marTop w:val="0"/>
      <w:marBottom w:val="0"/>
      <w:divBdr>
        <w:top w:val="none" w:sz="0" w:space="0" w:color="auto"/>
        <w:left w:val="none" w:sz="0" w:space="0" w:color="auto"/>
        <w:bottom w:val="none" w:sz="0" w:space="0" w:color="auto"/>
        <w:right w:val="none" w:sz="0" w:space="0" w:color="auto"/>
      </w:divBdr>
    </w:div>
    <w:div w:id="756908020">
      <w:bodyDiv w:val="1"/>
      <w:marLeft w:val="0"/>
      <w:marRight w:val="0"/>
      <w:marTop w:val="0"/>
      <w:marBottom w:val="0"/>
      <w:divBdr>
        <w:top w:val="none" w:sz="0" w:space="0" w:color="auto"/>
        <w:left w:val="none" w:sz="0" w:space="0" w:color="auto"/>
        <w:bottom w:val="none" w:sz="0" w:space="0" w:color="auto"/>
        <w:right w:val="none" w:sz="0" w:space="0" w:color="auto"/>
      </w:divBdr>
    </w:div>
    <w:div w:id="816649235">
      <w:bodyDiv w:val="1"/>
      <w:marLeft w:val="0"/>
      <w:marRight w:val="0"/>
      <w:marTop w:val="0"/>
      <w:marBottom w:val="0"/>
      <w:divBdr>
        <w:top w:val="none" w:sz="0" w:space="0" w:color="auto"/>
        <w:left w:val="none" w:sz="0" w:space="0" w:color="auto"/>
        <w:bottom w:val="none" w:sz="0" w:space="0" w:color="auto"/>
        <w:right w:val="none" w:sz="0" w:space="0" w:color="auto"/>
      </w:divBdr>
    </w:div>
    <w:div w:id="824274242">
      <w:bodyDiv w:val="1"/>
      <w:marLeft w:val="0"/>
      <w:marRight w:val="0"/>
      <w:marTop w:val="0"/>
      <w:marBottom w:val="0"/>
      <w:divBdr>
        <w:top w:val="none" w:sz="0" w:space="0" w:color="auto"/>
        <w:left w:val="none" w:sz="0" w:space="0" w:color="auto"/>
        <w:bottom w:val="none" w:sz="0" w:space="0" w:color="auto"/>
        <w:right w:val="none" w:sz="0" w:space="0" w:color="auto"/>
      </w:divBdr>
    </w:div>
    <w:div w:id="927471385">
      <w:bodyDiv w:val="1"/>
      <w:marLeft w:val="0"/>
      <w:marRight w:val="0"/>
      <w:marTop w:val="0"/>
      <w:marBottom w:val="0"/>
      <w:divBdr>
        <w:top w:val="none" w:sz="0" w:space="0" w:color="auto"/>
        <w:left w:val="none" w:sz="0" w:space="0" w:color="auto"/>
        <w:bottom w:val="none" w:sz="0" w:space="0" w:color="auto"/>
        <w:right w:val="none" w:sz="0" w:space="0" w:color="auto"/>
      </w:divBdr>
    </w:div>
    <w:div w:id="963268065">
      <w:bodyDiv w:val="1"/>
      <w:marLeft w:val="0"/>
      <w:marRight w:val="0"/>
      <w:marTop w:val="0"/>
      <w:marBottom w:val="0"/>
      <w:divBdr>
        <w:top w:val="none" w:sz="0" w:space="0" w:color="auto"/>
        <w:left w:val="none" w:sz="0" w:space="0" w:color="auto"/>
        <w:bottom w:val="none" w:sz="0" w:space="0" w:color="auto"/>
        <w:right w:val="none" w:sz="0" w:space="0" w:color="auto"/>
      </w:divBdr>
    </w:div>
    <w:div w:id="969630331">
      <w:bodyDiv w:val="1"/>
      <w:marLeft w:val="0"/>
      <w:marRight w:val="0"/>
      <w:marTop w:val="0"/>
      <w:marBottom w:val="0"/>
      <w:divBdr>
        <w:top w:val="none" w:sz="0" w:space="0" w:color="auto"/>
        <w:left w:val="none" w:sz="0" w:space="0" w:color="auto"/>
        <w:bottom w:val="none" w:sz="0" w:space="0" w:color="auto"/>
        <w:right w:val="none" w:sz="0" w:space="0" w:color="auto"/>
      </w:divBdr>
    </w:div>
    <w:div w:id="1004624790">
      <w:bodyDiv w:val="1"/>
      <w:marLeft w:val="0"/>
      <w:marRight w:val="0"/>
      <w:marTop w:val="0"/>
      <w:marBottom w:val="0"/>
      <w:divBdr>
        <w:top w:val="none" w:sz="0" w:space="0" w:color="auto"/>
        <w:left w:val="none" w:sz="0" w:space="0" w:color="auto"/>
        <w:bottom w:val="none" w:sz="0" w:space="0" w:color="auto"/>
        <w:right w:val="none" w:sz="0" w:space="0" w:color="auto"/>
      </w:divBdr>
    </w:div>
    <w:div w:id="1081223472">
      <w:bodyDiv w:val="1"/>
      <w:marLeft w:val="0"/>
      <w:marRight w:val="0"/>
      <w:marTop w:val="0"/>
      <w:marBottom w:val="0"/>
      <w:divBdr>
        <w:top w:val="none" w:sz="0" w:space="0" w:color="auto"/>
        <w:left w:val="none" w:sz="0" w:space="0" w:color="auto"/>
        <w:bottom w:val="none" w:sz="0" w:space="0" w:color="auto"/>
        <w:right w:val="none" w:sz="0" w:space="0" w:color="auto"/>
      </w:divBdr>
      <w:divsChild>
        <w:div w:id="1085806419">
          <w:marLeft w:val="0"/>
          <w:marRight w:val="0"/>
          <w:marTop w:val="0"/>
          <w:marBottom w:val="0"/>
          <w:divBdr>
            <w:top w:val="none" w:sz="0" w:space="0" w:color="auto"/>
            <w:left w:val="none" w:sz="0" w:space="0" w:color="auto"/>
            <w:bottom w:val="none" w:sz="0" w:space="0" w:color="auto"/>
            <w:right w:val="none" w:sz="0" w:space="0" w:color="auto"/>
          </w:divBdr>
        </w:div>
      </w:divsChild>
    </w:div>
    <w:div w:id="1105034517">
      <w:bodyDiv w:val="1"/>
      <w:marLeft w:val="0"/>
      <w:marRight w:val="0"/>
      <w:marTop w:val="0"/>
      <w:marBottom w:val="0"/>
      <w:divBdr>
        <w:top w:val="none" w:sz="0" w:space="0" w:color="auto"/>
        <w:left w:val="none" w:sz="0" w:space="0" w:color="auto"/>
        <w:bottom w:val="none" w:sz="0" w:space="0" w:color="auto"/>
        <w:right w:val="none" w:sz="0" w:space="0" w:color="auto"/>
      </w:divBdr>
    </w:div>
    <w:div w:id="1143887208">
      <w:bodyDiv w:val="1"/>
      <w:marLeft w:val="0"/>
      <w:marRight w:val="0"/>
      <w:marTop w:val="0"/>
      <w:marBottom w:val="0"/>
      <w:divBdr>
        <w:top w:val="none" w:sz="0" w:space="0" w:color="auto"/>
        <w:left w:val="none" w:sz="0" w:space="0" w:color="auto"/>
        <w:bottom w:val="none" w:sz="0" w:space="0" w:color="auto"/>
        <w:right w:val="none" w:sz="0" w:space="0" w:color="auto"/>
      </w:divBdr>
    </w:div>
    <w:div w:id="1179004167">
      <w:bodyDiv w:val="1"/>
      <w:marLeft w:val="0"/>
      <w:marRight w:val="0"/>
      <w:marTop w:val="0"/>
      <w:marBottom w:val="0"/>
      <w:divBdr>
        <w:top w:val="none" w:sz="0" w:space="0" w:color="auto"/>
        <w:left w:val="none" w:sz="0" w:space="0" w:color="auto"/>
        <w:bottom w:val="none" w:sz="0" w:space="0" w:color="auto"/>
        <w:right w:val="none" w:sz="0" w:space="0" w:color="auto"/>
      </w:divBdr>
    </w:div>
    <w:div w:id="1289048191">
      <w:bodyDiv w:val="1"/>
      <w:marLeft w:val="0"/>
      <w:marRight w:val="0"/>
      <w:marTop w:val="0"/>
      <w:marBottom w:val="0"/>
      <w:divBdr>
        <w:top w:val="none" w:sz="0" w:space="0" w:color="auto"/>
        <w:left w:val="none" w:sz="0" w:space="0" w:color="auto"/>
        <w:bottom w:val="none" w:sz="0" w:space="0" w:color="auto"/>
        <w:right w:val="none" w:sz="0" w:space="0" w:color="auto"/>
      </w:divBdr>
    </w:div>
    <w:div w:id="1306475364">
      <w:bodyDiv w:val="1"/>
      <w:marLeft w:val="0"/>
      <w:marRight w:val="0"/>
      <w:marTop w:val="0"/>
      <w:marBottom w:val="0"/>
      <w:divBdr>
        <w:top w:val="none" w:sz="0" w:space="0" w:color="auto"/>
        <w:left w:val="none" w:sz="0" w:space="0" w:color="auto"/>
        <w:bottom w:val="none" w:sz="0" w:space="0" w:color="auto"/>
        <w:right w:val="none" w:sz="0" w:space="0" w:color="auto"/>
      </w:divBdr>
    </w:div>
    <w:div w:id="1473525928">
      <w:bodyDiv w:val="1"/>
      <w:marLeft w:val="0"/>
      <w:marRight w:val="0"/>
      <w:marTop w:val="0"/>
      <w:marBottom w:val="0"/>
      <w:divBdr>
        <w:top w:val="none" w:sz="0" w:space="0" w:color="auto"/>
        <w:left w:val="none" w:sz="0" w:space="0" w:color="auto"/>
        <w:bottom w:val="none" w:sz="0" w:space="0" w:color="auto"/>
        <w:right w:val="none" w:sz="0" w:space="0" w:color="auto"/>
      </w:divBdr>
      <w:divsChild>
        <w:div w:id="54162293">
          <w:marLeft w:val="0"/>
          <w:marRight w:val="0"/>
          <w:marTop w:val="0"/>
          <w:marBottom w:val="0"/>
          <w:divBdr>
            <w:top w:val="none" w:sz="0" w:space="0" w:color="auto"/>
            <w:left w:val="none" w:sz="0" w:space="0" w:color="auto"/>
            <w:bottom w:val="none" w:sz="0" w:space="0" w:color="auto"/>
            <w:right w:val="none" w:sz="0" w:space="0" w:color="auto"/>
          </w:divBdr>
          <w:divsChild>
            <w:div w:id="224267749">
              <w:marLeft w:val="0"/>
              <w:marRight w:val="0"/>
              <w:marTop w:val="0"/>
              <w:marBottom w:val="0"/>
              <w:divBdr>
                <w:top w:val="none" w:sz="0" w:space="0" w:color="auto"/>
                <w:left w:val="none" w:sz="0" w:space="0" w:color="auto"/>
                <w:bottom w:val="none" w:sz="0" w:space="0" w:color="auto"/>
                <w:right w:val="none" w:sz="0" w:space="0" w:color="auto"/>
              </w:divBdr>
            </w:div>
            <w:div w:id="325675499">
              <w:marLeft w:val="0"/>
              <w:marRight w:val="0"/>
              <w:marTop w:val="0"/>
              <w:marBottom w:val="0"/>
              <w:divBdr>
                <w:top w:val="none" w:sz="0" w:space="0" w:color="auto"/>
                <w:left w:val="none" w:sz="0" w:space="0" w:color="auto"/>
                <w:bottom w:val="none" w:sz="0" w:space="0" w:color="auto"/>
                <w:right w:val="none" w:sz="0" w:space="0" w:color="auto"/>
              </w:divBdr>
            </w:div>
            <w:div w:id="374503232">
              <w:marLeft w:val="0"/>
              <w:marRight w:val="0"/>
              <w:marTop w:val="0"/>
              <w:marBottom w:val="0"/>
              <w:divBdr>
                <w:top w:val="none" w:sz="0" w:space="0" w:color="auto"/>
                <w:left w:val="none" w:sz="0" w:space="0" w:color="auto"/>
                <w:bottom w:val="none" w:sz="0" w:space="0" w:color="auto"/>
                <w:right w:val="none" w:sz="0" w:space="0" w:color="auto"/>
              </w:divBdr>
            </w:div>
            <w:div w:id="389502246">
              <w:marLeft w:val="0"/>
              <w:marRight w:val="0"/>
              <w:marTop w:val="0"/>
              <w:marBottom w:val="0"/>
              <w:divBdr>
                <w:top w:val="none" w:sz="0" w:space="0" w:color="auto"/>
                <w:left w:val="none" w:sz="0" w:space="0" w:color="auto"/>
                <w:bottom w:val="none" w:sz="0" w:space="0" w:color="auto"/>
                <w:right w:val="none" w:sz="0" w:space="0" w:color="auto"/>
              </w:divBdr>
            </w:div>
            <w:div w:id="558900661">
              <w:marLeft w:val="0"/>
              <w:marRight w:val="0"/>
              <w:marTop w:val="0"/>
              <w:marBottom w:val="0"/>
              <w:divBdr>
                <w:top w:val="none" w:sz="0" w:space="0" w:color="auto"/>
                <w:left w:val="none" w:sz="0" w:space="0" w:color="auto"/>
                <w:bottom w:val="none" w:sz="0" w:space="0" w:color="auto"/>
                <w:right w:val="none" w:sz="0" w:space="0" w:color="auto"/>
              </w:divBdr>
            </w:div>
            <w:div w:id="664359167">
              <w:marLeft w:val="0"/>
              <w:marRight w:val="0"/>
              <w:marTop w:val="0"/>
              <w:marBottom w:val="0"/>
              <w:divBdr>
                <w:top w:val="none" w:sz="0" w:space="0" w:color="auto"/>
                <w:left w:val="none" w:sz="0" w:space="0" w:color="auto"/>
                <w:bottom w:val="none" w:sz="0" w:space="0" w:color="auto"/>
                <w:right w:val="none" w:sz="0" w:space="0" w:color="auto"/>
              </w:divBdr>
            </w:div>
            <w:div w:id="775713309">
              <w:marLeft w:val="0"/>
              <w:marRight w:val="0"/>
              <w:marTop w:val="0"/>
              <w:marBottom w:val="0"/>
              <w:divBdr>
                <w:top w:val="none" w:sz="0" w:space="0" w:color="auto"/>
                <w:left w:val="none" w:sz="0" w:space="0" w:color="auto"/>
                <w:bottom w:val="none" w:sz="0" w:space="0" w:color="auto"/>
                <w:right w:val="none" w:sz="0" w:space="0" w:color="auto"/>
              </w:divBdr>
            </w:div>
            <w:div w:id="778337563">
              <w:marLeft w:val="0"/>
              <w:marRight w:val="0"/>
              <w:marTop w:val="0"/>
              <w:marBottom w:val="0"/>
              <w:divBdr>
                <w:top w:val="none" w:sz="0" w:space="0" w:color="auto"/>
                <w:left w:val="none" w:sz="0" w:space="0" w:color="auto"/>
                <w:bottom w:val="none" w:sz="0" w:space="0" w:color="auto"/>
                <w:right w:val="none" w:sz="0" w:space="0" w:color="auto"/>
              </w:divBdr>
            </w:div>
            <w:div w:id="836195348">
              <w:marLeft w:val="0"/>
              <w:marRight w:val="0"/>
              <w:marTop w:val="0"/>
              <w:marBottom w:val="0"/>
              <w:divBdr>
                <w:top w:val="none" w:sz="0" w:space="0" w:color="auto"/>
                <w:left w:val="none" w:sz="0" w:space="0" w:color="auto"/>
                <w:bottom w:val="none" w:sz="0" w:space="0" w:color="auto"/>
                <w:right w:val="none" w:sz="0" w:space="0" w:color="auto"/>
              </w:divBdr>
            </w:div>
            <w:div w:id="962921622">
              <w:marLeft w:val="0"/>
              <w:marRight w:val="0"/>
              <w:marTop w:val="0"/>
              <w:marBottom w:val="0"/>
              <w:divBdr>
                <w:top w:val="none" w:sz="0" w:space="0" w:color="auto"/>
                <w:left w:val="none" w:sz="0" w:space="0" w:color="auto"/>
                <w:bottom w:val="none" w:sz="0" w:space="0" w:color="auto"/>
                <w:right w:val="none" w:sz="0" w:space="0" w:color="auto"/>
              </w:divBdr>
            </w:div>
            <w:div w:id="1009912181">
              <w:marLeft w:val="0"/>
              <w:marRight w:val="0"/>
              <w:marTop w:val="0"/>
              <w:marBottom w:val="0"/>
              <w:divBdr>
                <w:top w:val="none" w:sz="0" w:space="0" w:color="auto"/>
                <w:left w:val="none" w:sz="0" w:space="0" w:color="auto"/>
                <w:bottom w:val="none" w:sz="0" w:space="0" w:color="auto"/>
                <w:right w:val="none" w:sz="0" w:space="0" w:color="auto"/>
              </w:divBdr>
            </w:div>
            <w:div w:id="1277565281">
              <w:marLeft w:val="0"/>
              <w:marRight w:val="0"/>
              <w:marTop w:val="0"/>
              <w:marBottom w:val="0"/>
              <w:divBdr>
                <w:top w:val="none" w:sz="0" w:space="0" w:color="auto"/>
                <w:left w:val="none" w:sz="0" w:space="0" w:color="auto"/>
                <w:bottom w:val="none" w:sz="0" w:space="0" w:color="auto"/>
                <w:right w:val="none" w:sz="0" w:space="0" w:color="auto"/>
              </w:divBdr>
            </w:div>
            <w:div w:id="1329678341">
              <w:marLeft w:val="0"/>
              <w:marRight w:val="0"/>
              <w:marTop w:val="0"/>
              <w:marBottom w:val="0"/>
              <w:divBdr>
                <w:top w:val="none" w:sz="0" w:space="0" w:color="auto"/>
                <w:left w:val="none" w:sz="0" w:space="0" w:color="auto"/>
                <w:bottom w:val="none" w:sz="0" w:space="0" w:color="auto"/>
                <w:right w:val="none" w:sz="0" w:space="0" w:color="auto"/>
              </w:divBdr>
            </w:div>
            <w:div w:id="1452818632">
              <w:marLeft w:val="0"/>
              <w:marRight w:val="0"/>
              <w:marTop w:val="0"/>
              <w:marBottom w:val="0"/>
              <w:divBdr>
                <w:top w:val="none" w:sz="0" w:space="0" w:color="auto"/>
                <w:left w:val="none" w:sz="0" w:space="0" w:color="auto"/>
                <w:bottom w:val="none" w:sz="0" w:space="0" w:color="auto"/>
                <w:right w:val="none" w:sz="0" w:space="0" w:color="auto"/>
              </w:divBdr>
            </w:div>
            <w:div w:id="1495798401">
              <w:marLeft w:val="0"/>
              <w:marRight w:val="0"/>
              <w:marTop w:val="0"/>
              <w:marBottom w:val="0"/>
              <w:divBdr>
                <w:top w:val="none" w:sz="0" w:space="0" w:color="auto"/>
                <w:left w:val="none" w:sz="0" w:space="0" w:color="auto"/>
                <w:bottom w:val="none" w:sz="0" w:space="0" w:color="auto"/>
                <w:right w:val="none" w:sz="0" w:space="0" w:color="auto"/>
              </w:divBdr>
            </w:div>
            <w:div w:id="1616401218">
              <w:marLeft w:val="0"/>
              <w:marRight w:val="0"/>
              <w:marTop w:val="0"/>
              <w:marBottom w:val="0"/>
              <w:divBdr>
                <w:top w:val="none" w:sz="0" w:space="0" w:color="auto"/>
                <w:left w:val="none" w:sz="0" w:space="0" w:color="auto"/>
                <w:bottom w:val="none" w:sz="0" w:space="0" w:color="auto"/>
                <w:right w:val="none" w:sz="0" w:space="0" w:color="auto"/>
              </w:divBdr>
            </w:div>
            <w:div w:id="1778209497">
              <w:marLeft w:val="0"/>
              <w:marRight w:val="0"/>
              <w:marTop w:val="0"/>
              <w:marBottom w:val="0"/>
              <w:divBdr>
                <w:top w:val="none" w:sz="0" w:space="0" w:color="auto"/>
                <w:left w:val="none" w:sz="0" w:space="0" w:color="auto"/>
                <w:bottom w:val="none" w:sz="0" w:space="0" w:color="auto"/>
                <w:right w:val="none" w:sz="0" w:space="0" w:color="auto"/>
              </w:divBdr>
            </w:div>
            <w:div w:id="1823698080">
              <w:marLeft w:val="0"/>
              <w:marRight w:val="0"/>
              <w:marTop w:val="0"/>
              <w:marBottom w:val="0"/>
              <w:divBdr>
                <w:top w:val="none" w:sz="0" w:space="0" w:color="auto"/>
                <w:left w:val="none" w:sz="0" w:space="0" w:color="auto"/>
                <w:bottom w:val="none" w:sz="0" w:space="0" w:color="auto"/>
                <w:right w:val="none" w:sz="0" w:space="0" w:color="auto"/>
              </w:divBdr>
            </w:div>
            <w:div w:id="1910192147">
              <w:marLeft w:val="0"/>
              <w:marRight w:val="0"/>
              <w:marTop w:val="0"/>
              <w:marBottom w:val="0"/>
              <w:divBdr>
                <w:top w:val="none" w:sz="0" w:space="0" w:color="auto"/>
                <w:left w:val="none" w:sz="0" w:space="0" w:color="auto"/>
                <w:bottom w:val="none" w:sz="0" w:space="0" w:color="auto"/>
                <w:right w:val="none" w:sz="0" w:space="0" w:color="auto"/>
              </w:divBdr>
            </w:div>
            <w:div w:id="2140100972">
              <w:marLeft w:val="0"/>
              <w:marRight w:val="0"/>
              <w:marTop w:val="0"/>
              <w:marBottom w:val="0"/>
              <w:divBdr>
                <w:top w:val="none" w:sz="0" w:space="0" w:color="auto"/>
                <w:left w:val="none" w:sz="0" w:space="0" w:color="auto"/>
                <w:bottom w:val="none" w:sz="0" w:space="0" w:color="auto"/>
                <w:right w:val="none" w:sz="0" w:space="0" w:color="auto"/>
              </w:divBdr>
            </w:div>
          </w:divsChild>
        </w:div>
        <w:div w:id="477769986">
          <w:marLeft w:val="0"/>
          <w:marRight w:val="0"/>
          <w:marTop w:val="0"/>
          <w:marBottom w:val="0"/>
          <w:divBdr>
            <w:top w:val="none" w:sz="0" w:space="0" w:color="auto"/>
            <w:left w:val="none" w:sz="0" w:space="0" w:color="auto"/>
            <w:bottom w:val="none" w:sz="0" w:space="0" w:color="auto"/>
            <w:right w:val="none" w:sz="0" w:space="0" w:color="auto"/>
          </w:divBdr>
        </w:div>
        <w:div w:id="732701085">
          <w:marLeft w:val="0"/>
          <w:marRight w:val="0"/>
          <w:marTop w:val="0"/>
          <w:marBottom w:val="0"/>
          <w:divBdr>
            <w:top w:val="none" w:sz="0" w:space="0" w:color="auto"/>
            <w:left w:val="none" w:sz="0" w:space="0" w:color="auto"/>
            <w:bottom w:val="none" w:sz="0" w:space="0" w:color="auto"/>
            <w:right w:val="none" w:sz="0" w:space="0" w:color="auto"/>
          </w:divBdr>
        </w:div>
        <w:div w:id="793325820">
          <w:marLeft w:val="0"/>
          <w:marRight w:val="0"/>
          <w:marTop w:val="0"/>
          <w:marBottom w:val="0"/>
          <w:divBdr>
            <w:top w:val="none" w:sz="0" w:space="0" w:color="auto"/>
            <w:left w:val="none" w:sz="0" w:space="0" w:color="auto"/>
            <w:bottom w:val="none" w:sz="0" w:space="0" w:color="auto"/>
            <w:right w:val="none" w:sz="0" w:space="0" w:color="auto"/>
          </w:divBdr>
        </w:div>
        <w:div w:id="907570548">
          <w:marLeft w:val="0"/>
          <w:marRight w:val="0"/>
          <w:marTop w:val="0"/>
          <w:marBottom w:val="0"/>
          <w:divBdr>
            <w:top w:val="none" w:sz="0" w:space="0" w:color="auto"/>
            <w:left w:val="none" w:sz="0" w:space="0" w:color="auto"/>
            <w:bottom w:val="none" w:sz="0" w:space="0" w:color="auto"/>
            <w:right w:val="none" w:sz="0" w:space="0" w:color="auto"/>
          </w:divBdr>
        </w:div>
        <w:div w:id="926883131">
          <w:marLeft w:val="0"/>
          <w:marRight w:val="0"/>
          <w:marTop w:val="0"/>
          <w:marBottom w:val="0"/>
          <w:divBdr>
            <w:top w:val="none" w:sz="0" w:space="0" w:color="auto"/>
            <w:left w:val="none" w:sz="0" w:space="0" w:color="auto"/>
            <w:bottom w:val="none" w:sz="0" w:space="0" w:color="auto"/>
            <w:right w:val="none" w:sz="0" w:space="0" w:color="auto"/>
          </w:divBdr>
        </w:div>
        <w:div w:id="1509178732">
          <w:marLeft w:val="0"/>
          <w:marRight w:val="0"/>
          <w:marTop w:val="0"/>
          <w:marBottom w:val="0"/>
          <w:divBdr>
            <w:top w:val="none" w:sz="0" w:space="0" w:color="auto"/>
            <w:left w:val="none" w:sz="0" w:space="0" w:color="auto"/>
            <w:bottom w:val="none" w:sz="0" w:space="0" w:color="auto"/>
            <w:right w:val="none" w:sz="0" w:space="0" w:color="auto"/>
          </w:divBdr>
          <w:divsChild>
            <w:div w:id="1892375808">
              <w:marLeft w:val="-75"/>
              <w:marRight w:val="0"/>
              <w:marTop w:val="30"/>
              <w:marBottom w:val="30"/>
              <w:divBdr>
                <w:top w:val="none" w:sz="0" w:space="0" w:color="auto"/>
                <w:left w:val="none" w:sz="0" w:space="0" w:color="auto"/>
                <w:bottom w:val="none" w:sz="0" w:space="0" w:color="auto"/>
                <w:right w:val="none" w:sz="0" w:space="0" w:color="auto"/>
              </w:divBdr>
              <w:divsChild>
                <w:div w:id="194662514">
                  <w:marLeft w:val="0"/>
                  <w:marRight w:val="0"/>
                  <w:marTop w:val="0"/>
                  <w:marBottom w:val="0"/>
                  <w:divBdr>
                    <w:top w:val="none" w:sz="0" w:space="0" w:color="auto"/>
                    <w:left w:val="none" w:sz="0" w:space="0" w:color="auto"/>
                    <w:bottom w:val="none" w:sz="0" w:space="0" w:color="auto"/>
                    <w:right w:val="none" w:sz="0" w:space="0" w:color="auto"/>
                  </w:divBdr>
                  <w:divsChild>
                    <w:div w:id="362481281">
                      <w:marLeft w:val="0"/>
                      <w:marRight w:val="0"/>
                      <w:marTop w:val="0"/>
                      <w:marBottom w:val="0"/>
                      <w:divBdr>
                        <w:top w:val="none" w:sz="0" w:space="0" w:color="auto"/>
                        <w:left w:val="none" w:sz="0" w:space="0" w:color="auto"/>
                        <w:bottom w:val="none" w:sz="0" w:space="0" w:color="auto"/>
                        <w:right w:val="none" w:sz="0" w:space="0" w:color="auto"/>
                      </w:divBdr>
                    </w:div>
                  </w:divsChild>
                </w:div>
                <w:div w:id="503739637">
                  <w:marLeft w:val="0"/>
                  <w:marRight w:val="0"/>
                  <w:marTop w:val="0"/>
                  <w:marBottom w:val="0"/>
                  <w:divBdr>
                    <w:top w:val="none" w:sz="0" w:space="0" w:color="auto"/>
                    <w:left w:val="none" w:sz="0" w:space="0" w:color="auto"/>
                    <w:bottom w:val="none" w:sz="0" w:space="0" w:color="auto"/>
                    <w:right w:val="none" w:sz="0" w:space="0" w:color="auto"/>
                  </w:divBdr>
                  <w:divsChild>
                    <w:div w:id="817847927">
                      <w:marLeft w:val="0"/>
                      <w:marRight w:val="0"/>
                      <w:marTop w:val="0"/>
                      <w:marBottom w:val="0"/>
                      <w:divBdr>
                        <w:top w:val="none" w:sz="0" w:space="0" w:color="auto"/>
                        <w:left w:val="none" w:sz="0" w:space="0" w:color="auto"/>
                        <w:bottom w:val="none" w:sz="0" w:space="0" w:color="auto"/>
                        <w:right w:val="none" w:sz="0" w:space="0" w:color="auto"/>
                      </w:divBdr>
                    </w:div>
                  </w:divsChild>
                </w:div>
                <w:div w:id="587345652">
                  <w:marLeft w:val="0"/>
                  <w:marRight w:val="0"/>
                  <w:marTop w:val="0"/>
                  <w:marBottom w:val="0"/>
                  <w:divBdr>
                    <w:top w:val="none" w:sz="0" w:space="0" w:color="auto"/>
                    <w:left w:val="none" w:sz="0" w:space="0" w:color="auto"/>
                    <w:bottom w:val="none" w:sz="0" w:space="0" w:color="auto"/>
                    <w:right w:val="none" w:sz="0" w:space="0" w:color="auto"/>
                  </w:divBdr>
                  <w:divsChild>
                    <w:div w:id="1607737097">
                      <w:marLeft w:val="0"/>
                      <w:marRight w:val="0"/>
                      <w:marTop w:val="0"/>
                      <w:marBottom w:val="0"/>
                      <w:divBdr>
                        <w:top w:val="none" w:sz="0" w:space="0" w:color="auto"/>
                        <w:left w:val="none" w:sz="0" w:space="0" w:color="auto"/>
                        <w:bottom w:val="none" w:sz="0" w:space="0" w:color="auto"/>
                        <w:right w:val="none" w:sz="0" w:space="0" w:color="auto"/>
                      </w:divBdr>
                    </w:div>
                  </w:divsChild>
                </w:div>
                <w:div w:id="819611208">
                  <w:marLeft w:val="0"/>
                  <w:marRight w:val="0"/>
                  <w:marTop w:val="0"/>
                  <w:marBottom w:val="0"/>
                  <w:divBdr>
                    <w:top w:val="none" w:sz="0" w:space="0" w:color="auto"/>
                    <w:left w:val="none" w:sz="0" w:space="0" w:color="auto"/>
                    <w:bottom w:val="none" w:sz="0" w:space="0" w:color="auto"/>
                    <w:right w:val="none" w:sz="0" w:space="0" w:color="auto"/>
                  </w:divBdr>
                  <w:divsChild>
                    <w:div w:id="842430891">
                      <w:marLeft w:val="0"/>
                      <w:marRight w:val="0"/>
                      <w:marTop w:val="0"/>
                      <w:marBottom w:val="0"/>
                      <w:divBdr>
                        <w:top w:val="none" w:sz="0" w:space="0" w:color="auto"/>
                        <w:left w:val="none" w:sz="0" w:space="0" w:color="auto"/>
                        <w:bottom w:val="none" w:sz="0" w:space="0" w:color="auto"/>
                        <w:right w:val="none" w:sz="0" w:space="0" w:color="auto"/>
                      </w:divBdr>
                    </w:div>
                  </w:divsChild>
                </w:div>
                <w:div w:id="942766404">
                  <w:marLeft w:val="0"/>
                  <w:marRight w:val="0"/>
                  <w:marTop w:val="0"/>
                  <w:marBottom w:val="0"/>
                  <w:divBdr>
                    <w:top w:val="none" w:sz="0" w:space="0" w:color="auto"/>
                    <w:left w:val="none" w:sz="0" w:space="0" w:color="auto"/>
                    <w:bottom w:val="none" w:sz="0" w:space="0" w:color="auto"/>
                    <w:right w:val="none" w:sz="0" w:space="0" w:color="auto"/>
                  </w:divBdr>
                  <w:divsChild>
                    <w:div w:id="1108237467">
                      <w:marLeft w:val="0"/>
                      <w:marRight w:val="0"/>
                      <w:marTop w:val="0"/>
                      <w:marBottom w:val="0"/>
                      <w:divBdr>
                        <w:top w:val="none" w:sz="0" w:space="0" w:color="auto"/>
                        <w:left w:val="none" w:sz="0" w:space="0" w:color="auto"/>
                        <w:bottom w:val="none" w:sz="0" w:space="0" w:color="auto"/>
                        <w:right w:val="none" w:sz="0" w:space="0" w:color="auto"/>
                      </w:divBdr>
                    </w:div>
                  </w:divsChild>
                </w:div>
                <w:div w:id="1124736495">
                  <w:marLeft w:val="0"/>
                  <w:marRight w:val="0"/>
                  <w:marTop w:val="0"/>
                  <w:marBottom w:val="0"/>
                  <w:divBdr>
                    <w:top w:val="none" w:sz="0" w:space="0" w:color="auto"/>
                    <w:left w:val="none" w:sz="0" w:space="0" w:color="auto"/>
                    <w:bottom w:val="none" w:sz="0" w:space="0" w:color="auto"/>
                    <w:right w:val="none" w:sz="0" w:space="0" w:color="auto"/>
                  </w:divBdr>
                  <w:divsChild>
                    <w:div w:id="1205798510">
                      <w:marLeft w:val="0"/>
                      <w:marRight w:val="0"/>
                      <w:marTop w:val="0"/>
                      <w:marBottom w:val="0"/>
                      <w:divBdr>
                        <w:top w:val="none" w:sz="0" w:space="0" w:color="auto"/>
                        <w:left w:val="none" w:sz="0" w:space="0" w:color="auto"/>
                        <w:bottom w:val="none" w:sz="0" w:space="0" w:color="auto"/>
                        <w:right w:val="none" w:sz="0" w:space="0" w:color="auto"/>
                      </w:divBdr>
                    </w:div>
                  </w:divsChild>
                </w:div>
                <w:div w:id="1818955518">
                  <w:marLeft w:val="0"/>
                  <w:marRight w:val="0"/>
                  <w:marTop w:val="0"/>
                  <w:marBottom w:val="0"/>
                  <w:divBdr>
                    <w:top w:val="none" w:sz="0" w:space="0" w:color="auto"/>
                    <w:left w:val="none" w:sz="0" w:space="0" w:color="auto"/>
                    <w:bottom w:val="none" w:sz="0" w:space="0" w:color="auto"/>
                    <w:right w:val="none" w:sz="0" w:space="0" w:color="auto"/>
                  </w:divBdr>
                  <w:divsChild>
                    <w:div w:id="394012417">
                      <w:marLeft w:val="0"/>
                      <w:marRight w:val="0"/>
                      <w:marTop w:val="0"/>
                      <w:marBottom w:val="0"/>
                      <w:divBdr>
                        <w:top w:val="none" w:sz="0" w:space="0" w:color="auto"/>
                        <w:left w:val="none" w:sz="0" w:space="0" w:color="auto"/>
                        <w:bottom w:val="none" w:sz="0" w:space="0" w:color="auto"/>
                        <w:right w:val="none" w:sz="0" w:space="0" w:color="auto"/>
                      </w:divBdr>
                    </w:div>
                  </w:divsChild>
                </w:div>
                <w:div w:id="1823887123">
                  <w:marLeft w:val="0"/>
                  <w:marRight w:val="0"/>
                  <w:marTop w:val="0"/>
                  <w:marBottom w:val="0"/>
                  <w:divBdr>
                    <w:top w:val="none" w:sz="0" w:space="0" w:color="auto"/>
                    <w:left w:val="none" w:sz="0" w:space="0" w:color="auto"/>
                    <w:bottom w:val="none" w:sz="0" w:space="0" w:color="auto"/>
                    <w:right w:val="none" w:sz="0" w:space="0" w:color="auto"/>
                  </w:divBdr>
                  <w:divsChild>
                    <w:div w:id="1600944019">
                      <w:marLeft w:val="0"/>
                      <w:marRight w:val="0"/>
                      <w:marTop w:val="0"/>
                      <w:marBottom w:val="0"/>
                      <w:divBdr>
                        <w:top w:val="none" w:sz="0" w:space="0" w:color="auto"/>
                        <w:left w:val="none" w:sz="0" w:space="0" w:color="auto"/>
                        <w:bottom w:val="none" w:sz="0" w:space="0" w:color="auto"/>
                        <w:right w:val="none" w:sz="0" w:space="0" w:color="auto"/>
                      </w:divBdr>
                    </w:div>
                  </w:divsChild>
                </w:div>
                <w:div w:id="1872914602">
                  <w:marLeft w:val="0"/>
                  <w:marRight w:val="0"/>
                  <w:marTop w:val="0"/>
                  <w:marBottom w:val="0"/>
                  <w:divBdr>
                    <w:top w:val="none" w:sz="0" w:space="0" w:color="auto"/>
                    <w:left w:val="none" w:sz="0" w:space="0" w:color="auto"/>
                    <w:bottom w:val="none" w:sz="0" w:space="0" w:color="auto"/>
                    <w:right w:val="none" w:sz="0" w:space="0" w:color="auto"/>
                  </w:divBdr>
                  <w:divsChild>
                    <w:div w:id="1180588658">
                      <w:marLeft w:val="0"/>
                      <w:marRight w:val="0"/>
                      <w:marTop w:val="0"/>
                      <w:marBottom w:val="0"/>
                      <w:divBdr>
                        <w:top w:val="none" w:sz="0" w:space="0" w:color="auto"/>
                        <w:left w:val="none" w:sz="0" w:space="0" w:color="auto"/>
                        <w:bottom w:val="none" w:sz="0" w:space="0" w:color="auto"/>
                        <w:right w:val="none" w:sz="0" w:space="0" w:color="auto"/>
                      </w:divBdr>
                    </w:div>
                  </w:divsChild>
                </w:div>
                <w:div w:id="1940525715">
                  <w:marLeft w:val="0"/>
                  <w:marRight w:val="0"/>
                  <w:marTop w:val="0"/>
                  <w:marBottom w:val="0"/>
                  <w:divBdr>
                    <w:top w:val="none" w:sz="0" w:space="0" w:color="auto"/>
                    <w:left w:val="none" w:sz="0" w:space="0" w:color="auto"/>
                    <w:bottom w:val="none" w:sz="0" w:space="0" w:color="auto"/>
                    <w:right w:val="none" w:sz="0" w:space="0" w:color="auto"/>
                  </w:divBdr>
                  <w:divsChild>
                    <w:div w:id="2129278773">
                      <w:marLeft w:val="0"/>
                      <w:marRight w:val="0"/>
                      <w:marTop w:val="0"/>
                      <w:marBottom w:val="0"/>
                      <w:divBdr>
                        <w:top w:val="none" w:sz="0" w:space="0" w:color="auto"/>
                        <w:left w:val="none" w:sz="0" w:space="0" w:color="auto"/>
                        <w:bottom w:val="none" w:sz="0" w:space="0" w:color="auto"/>
                        <w:right w:val="none" w:sz="0" w:space="0" w:color="auto"/>
                      </w:divBdr>
                    </w:div>
                  </w:divsChild>
                </w:div>
                <w:div w:id="1998145269">
                  <w:marLeft w:val="0"/>
                  <w:marRight w:val="0"/>
                  <w:marTop w:val="0"/>
                  <w:marBottom w:val="0"/>
                  <w:divBdr>
                    <w:top w:val="none" w:sz="0" w:space="0" w:color="auto"/>
                    <w:left w:val="none" w:sz="0" w:space="0" w:color="auto"/>
                    <w:bottom w:val="none" w:sz="0" w:space="0" w:color="auto"/>
                    <w:right w:val="none" w:sz="0" w:space="0" w:color="auto"/>
                  </w:divBdr>
                  <w:divsChild>
                    <w:div w:id="1880124049">
                      <w:marLeft w:val="0"/>
                      <w:marRight w:val="0"/>
                      <w:marTop w:val="0"/>
                      <w:marBottom w:val="0"/>
                      <w:divBdr>
                        <w:top w:val="none" w:sz="0" w:space="0" w:color="auto"/>
                        <w:left w:val="none" w:sz="0" w:space="0" w:color="auto"/>
                        <w:bottom w:val="none" w:sz="0" w:space="0" w:color="auto"/>
                        <w:right w:val="none" w:sz="0" w:space="0" w:color="auto"/>
                      </w:divBdr>
                    </w:div>
                  </w:divsChild>
                </w:div>
                <w:div w:id="2112579723">
                  <w:marLeft w:val="0"/>
                  <w:marRight w:val="0"/>
                  <w:marTop w:val="0"/>
                  <w:marBottom w:val="0"/>
                  <w:divBdr>
                    <w:top w:val="none" w:sz="0" w:space="0" w:color="auto"/>
                    <w:left w:val="none" w:sz="0" w:space="0" w:color="auto"/>
                    <w:bottom w:val="none" w:sz="0" w:space="0" w:color="auto"/>
                    <w:right w:val="none" w:sz="0" w:space="0" w:color="auto"/>
                  </w:divBdr>
                  <w:divsChild>
                    <w:div w:id="101207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857756">
          <w:marLeft w:val="0"/>
          <w:marRight w:val="0"/>
          <w:marTop w:val="0"/>
          <w:marBottom w:val="0"/>
          <w:divBdr>
            <w:top w:val="none" w:sz="0" w:space="0" w:color="auto"/>
            <w:left w:val="none" w:sz="0" w:space="0" w:color="auto"/>
            <w:bottom w:val="none" w:sz="0" w:space="0" w:color="auto"/>
            <w:right w:val="none" w:sz="0" w:space="0" w:color="auto"/>
          </w:divBdr>
        </w:div>
        <w:div w:id="1731418640">
          <w:marLeft w:val="0"/>
          <w:marRight w:val="0"/>
          <w:marTop w:val="0"/>
          <w:marBottom w:val="0"/>
          <w:divBdr>
            <w:top w:val="none" w:sz="0" w:space="0" w:color="auto"/>
            <w:left w:val="none" w:sz="0" w:space="0" w:color="auto"/>
            <w:bottom w:val="none" w:sz="0" w:space="0" w:color="auto"/>
            <w:right w:val="none" w:sz="0" w:space="0" w:color="auto"/>
          </w:divBdr>
        </w:div>
        <w:div w:id="1769738307">
          <w:marLeft w:val="0"/>
          <w:marRight w:val="0"/>
          <w:marTop w:val="0"/>
          <w:marBottom w:val="0"/>
          <w:divBdr>
            <w:top w:val="none" w:sz="0" w:space="0" w:color="auto"/>
            <w:left w:val="none" w:sz="0" w:space="0" w:color="auto"/>
            <w:bottom w:val="none" w:sz="0" w:space="0" w:color="auto"/>
            <w:right w:val="none" w:sz="0" w:space="0" w:color="auto"/>
          </w:divBdr>
        </w:div>
        <w:div w:id="1862620704">
          <w:marLeft w:val="0"/>
          <w:marRight w:val="0"/>
          <w:marTop w:val="0"/>
          <w:marBottom w:val="0"/>
          <w:divBdr>
            <w:top w:val="none" w:sz="0" w:space="0" w:color="auto"/>
            <w:left w:val="none" w:sz="0" w:space="0" w:color="auto"/>
            <w:bottom w:val="none" w:sz="0" w:space="0" w:color="auto"/>
            <w:right w:val="none" w:sz="0" w:space="0" w:color="auto"/>
          </w:divBdr>
        </w:div>
        <w:div w:id="1864855593">
          <w:marLeft w:val="0"/>
          <w:marRight w:val="0"/>
          <w:marTop w:val="0"/>
          <w:marBottom w:val="0"/>
          <w:divBdr>
            <w:top w:val="none" w:sz="0" w:space="0" w:color="auto"/>
            <w:left w:val="none" w:sz="0" w:space="0" w:color="auto"/>
            <w:bottom w:val="none" w:sz="0" w:space="0" w:color="auto"/>
            <w:right w:val="none" w:sz="0" w:space="0" w:color="auto"/>
          </w:divBdr>
        </w:div>
      </w:divsChild>
    </w:div>
    <w:div w:id="1482965146">
      <w:bodyDiv w:val="1"/>
      <w:marLeft w:val="0"/>
      <w:marRight w:val="0"/>
      <w:marTop w:val="0"/>
      <w:marBottom w:val="0"/>
      <w:divBdr>
        <w:top w:val="none" w:sz="0" w:space="0" w:color="auto"/>
        <w:left w:val="none" w:sz="0" w:space="0" w:color="auto"/>
        <w:bottom w:val="none" w:sz="0" w:space="0" w:color="auto"/>
        <w:right w:val="none" w:sz="0" w:space="0" w:color="auto"/>
      </w:divBdr>
    </w:div>
    <w:div w:id="1491870992">
      <w:bodyDiv w:val="1"/>
      <w:marLeft w:val="0"/>
      <w:marRight w:val="0"/>
      <w:marTop w:val="0"/>
      <w:marBottom w:val="0"/>
      <w:divBdr>
        <w:top w:val="none" w:sz="0" w:space="0" w:color="auto"/>
        <w:left w:val="none" w:sz="0" w:space="0" w:color="auto"/>
        <w:bottom w:val="none" w:sz="0" w:space="0" w:color="auto"/>
        <w:right w:val="none" w:sz="0" w:space="0" w:color="auto"/>
      </w:divBdr>
    </w:div>
    <w:div w:id="1504316629">
      <w:bodyDiv w:val="1"/>
      <w:marLeft w:val="0"/>
      <w:marRight w:val="0"/>
      <w:marTop w:val="0"/>
      <w:marBottom w:val="0"/>
      <w:divBdr>
        <w:top w:val="none" w:sz="0" w:space="0" w:color="auto"/>
        <w:left w:val="none" w:sz="0" w:space="0" w:color="auto"/>
        <w:bottom w:val="none" w:sz="0" w:space="0" w:color="auto"/>
        <w:right w:val="none" w:sz="0" w:space="0" w:color="auto"/>
      </w:divBdr>
    </w:div>
    <w:div w:id="1609391391">
      <w:bodyDiv w:val="1"/>
      <w:marLeft w:val="0"/>
      <w:marRight w:val="0"/>
      <w:marTop w:val="0"/>
      <w:marBottom w:val="0"/>
      <w:divBdr>
        <w:top w:val="none" w:sz="0" w:space="0" w:color="auto"/>
        <w:left w:val="none" w:sz="0" w:space="0" w:color="auto"/>
        <w:bottom w:val="none" w:sz="0" w:space="0" w:color="auto"/>
        <w:right w:val="none" w:sz="0" w:space="0" w:color="auto"/>
      </w:divBdr>
    </w:div>
    <w:div w:id="1672558946">
      <w:bodyDiv w:val="1"/>
      <w:marLeft w:val="0"/>
      <w:marRight w:val="0"/>
      <w:marTop w:val="0"/>
      <w:marBottom w:val="0"/>
      <w:divBdr>
        <w:top w:val="none" w:sz="0" w:space="0" w:color="auto"/>
        <w:left w:val="none" w:sz="0" w:space="0" w:color="auto"/>
        <w:bottom w:val="none" w:sz="0" w:space="0" w:color="auto"/>
        <w:right w:val="none" w:sz="0" w:space="0" w:color="auto"/>
      </w:divBdr>
    </w:div>
    <w:div w:id="1743331665">
      <w:bodyDiv w:val="1"/>
      <w:marLeft w:val="0"/>
      <w:marRight w:val="0"/>
      <w:marTop w:val="0"/>
      <w:marBottom w:val="0"/>
      <w:divBdr>
        <w:top w:val="none" w:sz="0" w:space="0" w:color="auto"/>
        <w:left w:val="none" w:sz="0" w:space="0" w:color="auto"/>
        <w:bottom w:val="none" w:sz="0" w:space="0" w:color="auto"/>
        <w:right w:val="none" w:sz="0" w:space="0" w:color="auto"/>
      </w:divBdr>
    </w:div>
    <w:div w:id="1868790050">
      <w:bodyDiv w:val="1"/>
      <w:marLeft w:val="0"/>
      <w:marRight w:val="0"/>
      <w:marTop w:val="0"/>
      <w:marBottom w:val="0"/>
      <w:divBdr>
        <w:top w:val="none" w:sz="0" w:space="0" w:color="auto"/>
        <w:left w:val="none" w:sz="0" w:space="0" w:color="auto"/>
        <w:bottom w:val="none" w:sz="0" w:space="0" w:color="auto"/>
        <w:right w:val="none" w:sz="0" w:space="0" w:color="auto"/>
      </w:divBdr>
    </w:div>
    <w:div w:id="1932003763">
      <w:bodyDiv w:val="1"/>
      <w:marLeft w:val="0"/>
      <w:marRight w:val="0"/>
      <w:marTop w:val="0"/>
      <w:marBottom w:val="0"/>
      <w:divBdr>
        <w:top w:val="none" w:sz="0" w:space="0" w:color="auto"/>
        <w:left w:val="none" w:sz="0" w:space="0" w:color="auto"/>
        <w:bottom w:val="none" w:sz="0" w:space="0" w:color="auto"/>
        <w:right w:val="none" w:sz="0" w:space="0" w:color="auto"/>
      </w:divBdr>
    </w:div>
    <w:div w:id="2015959812">
      <w:bodyDiv w:val="1"/>
      <w:marLeft w:val="0"/>
      <w:marRight w:val="0"/>
      <w:marTop w:val="0"/>
      <w:marBottom w:val="0"/>
      <w:divBdr>
        <w:top w:val="none" w:sz="0" w:space="0" w:color="auto"/>
        <w:left w:val="none" w:sz="0" w:space="0" w:color="auto"/>
        <w:bottom w:val="none" w:sz="0" w:space="0" w:color="auto"/>
        <w:right w:val="none" w:sz="0" w:space="0" w:color="auto"/>
      </w:divBdr>
    </w:div>
    <w:div w:id="21006363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comments.xml.rels><?xml version="1.0" encoding="UTF-8" standalone="yes"?>
<Relationships xmlns="http://schemas.openxmlformats.org/package/2006/relationships"><Relationship Id="rId3" Type="http://schemas.openxmlformats.org/officeDocument/2006/relationships/hyperlink" Target="https://www.justdigi.ee/sites/default/files/documents/2021-07/SK_m%C3%B5jude_osa_juhend.docx" TargetMode="External"/><Relationship Id="rId2" Type="http://schemas.openxmlformats.org/officeDocument/2006/relationships/hyperlink" Target="https://www.justdigi.ee/sites/default/files/documents/2022-06/viitamine_SKjaVTK.pdf" TargetMode="External"/><Relationship Id="rId1" Type="http://schemas.openxmlformats.org/officeDocument/2006/relationships/hyperlink" Target="https://www.justdigi.ee/sites/default/files/documents/2022-10/Eeln%c3%b5u%20ja%20seletuskirja%20vormistamise%20juhend.pdf" TargetMode="External"/><Relationship Id="rId4" Type="http://schemas.openxmlformats.org/officeDocument/2006/relationships/hyperlink" Target="https://eur-lex.europa.eu/legal-content/EN/TXT/?uri=celex:52021SC0455" TargetMode="External"/></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hyperlink" Target="mailto:aili.sandre@justdigi.ee" TargetMode="Externa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yperlink" Target="mailto:kaili.kuusk@kliimaministeerium.ee" TargetMode="External"/><Relationship Id="rId2" Type="http://schemas.openxmlformats.org/officeDocument/2006/relationships/customXml" Target="../customXml/item2.xml"/><Relationship Id="rId16" Type="http://schemas.openxmlformats.org/officeDocument/2006/relationships/hyperlink" Target="mailto:marie-ursula.vaks@kliimaministeerium.e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T/TXT/?uri=CELEX:32024R1789" TargetMode="External"/><Relationship Id="rId13" Type="http://schemas.openxmlformats.org/officeDocument/2006/relationships/hyperlink" Target="https://utilitas.ee/energia-tootmine/vesinik/" TargetMode="External"/><Relationship Id="rId3" Type="http://schemas.openxmlformats.org/officeDocument/2006/relationships/hyperlink" Target="https://eur-lex.europa.eu/legal-content/ET/ALL/?uri=celex%3A32014L0065" TargetMode="External"/><Relationship Id="rId7" Type="http://schemas.openxmlformats.org/officeDocument/2006/relationships/hyperlink" Target="https://eur-lex.europa.eu/eli/reg/2026/667/oj/est" TargetMode="External"/><Relationship Id="rId12" Type="http://schemas.openxmlformats.org/officeDocument/2006/relationships/hyperlink" Target="https://stargatehydrogen.com/" TargetMode="External"/><Relationship Id="rId2" Type="http://schemas.openxmlformats.org/officeDocument/2006/relationships/hyperlink" Target="https://eur-lex.europa.eu/legal-content/ET/ALL/?uri=CELEX:32018L2001" TargetMode="External"/><Relationship Id="rId1" Type="http://schemas.openxmlformats.org/officeDocument/2006/relationships/hyperlink" Target="https://www.riigikogu.ee/tegevus/eelnoud/eelnou/9aa6adac-e716-4dbf-a80e-990bc41dbd35/elektrituruseaduse-ja-teiste-seaduste-muutmise-seadus/" TargetMode="External"/><Relationship Id="rId6" Type="http://schemas.openxmlformats.org/officeDocument/2006/relationships/hyperlink" Target="https://kliimaministeerium.ee/energeetika-maavarad/energiapoliitika/energia-ja-kliimakava" TargetMode="External"/><Relationship Id="rId11" Type="http://schemas.openxmlformats.org/officeDocument/2006/relationships/hyperlink" Target="https://www.riigikogu.ee/tegevus/dokumendiregister/toimikud/99b369af-f181-47e6-b073-e6a2c2f1c3e1/" TargetMode="External"/><Relationship Id="rId5" Type="http://schemas.openxmlformats.org/officeDocument/2006/relationships/hyperlink" Target="https://eur-lex.europa.eu/legal-content/ET/TXT/?uri=CELEX:32023L1791" TargetMode="External"/><Relationship Id="rId15" Type="http://schemas.openxmlformats.org/officeDocument/2006/relationships/hyperlink" Target="https://hve.ee/" TargetMode="External"/><Relationship Id="rId10" Type="http://schemas.openxmlformats.org/officeDocument/2006/relationships/hyperlink" Target="https://ec.europa.eu/commission/presscorner/detail/en/ip_16_4009" TargetMode="External"/><Relationship Id="rId4" Type="http://schemas.openxmlformats.org/officeDocument/2006/relationships/hyperlink" Target="https://eur-lex.europa.eu/legal-content/ET/TXT/?uri=CELEX:32024R1789" TargetMode="External"/><Relationship Id="rId9" Type="http://schemas.openxmlformats.org/officeDocument/2006/relationships/hyperlink" Target="https://www.riigiteataja.ee/et/akt/122082023003" TargetMode="External"/><Relationship Id="rId14" Type="http://schemas.openxmlformats.org/officeDocument/2006/relationships/hyperlink" Target="https://derivaatnh3.com/et/" TargetMode="Externa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s:customData xmlns="http://www.wps.cn/officeDocument/2013/wpsCustomData" xmlns:s="http://www.wps.cn/officeDocument/2013/wpsCustomData">
  <customSectProps>
    <customSectPr/>
  </customSectProps>
</s:customDat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4976B1-5C56-4C0F-A610-DDEE5A04E1E5}">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customXml/itemProps2.xml><?xml version="1.0" encoding="utf-8"?>
<ds:datastoreItem xmlns:ds="http://schemas.openxmlformats.org/officeDocument/2006/customXml" ds:itemID="{A2F4592C-7EDF-4E9F-8FE5-2AC1E20D37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C33E1D-F29C-4A10-895B-980D70FB998B}">
  <ds:schemaRefs>
    <ds:schemaRef ds:uri="http://schemas.openxmlformats.org/officeDocument/2006/bibliography"/>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A174E67D-D2B7-4BA0-8124-0C1EE45B1E0B}">
  <ds:schemaRefs>
    <ds:schemaRef ds:uri="http://schemas.microsoft.com/sharepoint/v3/contenttype/forms"/>
  </ds:schemaRefs>
</ds:datastoreItem>
</file>

<file path=docMetadata/LabelInfo.xml><?xml version="1.0" encoding="utf-8"?>
<clbl:labelList xmlns:clbl="http://schemas.microsoft.com/office/2020/mipLabelMetadata">
  <clbl:label id="{982d5054-1b3c-4a65-9351-3c842ea4ca12}" enabled="0" method="" siteId="{982d5054-1b3c-4a65-9351-3c842ea4ca12}" removed="1"/>
</clbl:labelList>
</file>

<file path=docProps/app.xml><?xml version="1.0" encoding="utf-8"?>
<Properties xmlns="http://schemas.openxmlformats.org/officeDocument/2006/extended-properties" xmlns:vt="http://schemas.openxmlformats.org/officeDocument/2006/docPropsVTypes">
  <Template>Normal</Template>
  <TotalTime>6155</TotalTime>
  <Pages>89</Pages>
  <Words>36627</Words>
  <Characters>281304</Characters>
  <Application>Microsoft Office Word</Application>
  <DocSecurity>0</DocSecurity>
  <Lines>4537</Lines>
  <Paragraphs>1589</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SK_MGS_eeln6u</vt:lpstr>
      <vt:lpstr>SK_ELTS_eelnõu</vt:lpstr>
    </vt:vector>
  </TitlesOfParts>
  <Company>Majandus- ja Kommunikatsiooniministeerium</Company>
  <LinksUpToDate>false</LinksUpToDate>
  <CharactersWithSpaces>316342</CharactersWithSpaces>
  <SharedDoc>false</SharedDoc>
  <HLinks>
    <vt:vector size="138" baseType="variant">
      <vt:variant>
        <vt:i4>7340033</vt:i4>
      </vt:variant>
      <vt:variant>
        <vt:i4>9</vt:i4>
      </vt:variant>
      <vt:variant>
        <vt:i4>0</vt:i4>
      </vt:variant>
      <vt:variant>
        <vt:i4>5</vt:i4>
      </vt:variant>
      <vt:variant>
        <vt:lpwstr>mailto:aili.sandre@justdigi.ee</vt:lpwstr>
      </vt:variant>
      <vt:variant>
        <vt:lpwstr/>
      </vt:variant>
      <vt:variant>
        <vt:i4>4849723</vt:i4>
      </vt:variant>
      <vt:variant>
        <vt:i4>6</vt:i4>
      </vt:variant>
      <vt:variant>
        <vt:i4>0</vt:i4>
      </vt:variant>
      <vt:variant>
        <vt:i4>5</vt:i4>
      </vt:variant>
      <vt:variant>
        <vt:lpwstr>mailto:kaili.kuusk@kliimaministeerium.ee</vt:lpwstr>
      </vt:variant>
      <vt:variant>
        <vt:lpwstr/>
      </vt:variant>
      <vt:variant>
        <vt:i4>7864384</vt:i4>
      </vt:variant>
      <vt:variant>
        <vt:i4>3</vt:i4>
      </vt:variant>
      <vt:variant>
        <vt:i4>0</vt:i4>
      </vt:variant>
      <vt:variant>
        <vt:i4>5</vt:i4>
      </vt:variant>
      <vt:variant>
        <vt:lpwstr>mailto:marie-ursula.vaks@kliimaministeerium.ee</vt:lpwstr>
      </vt:variant>
      <vt:variant>
        <vt:lpwstr/>
      </vt:variant>
      <vt:variant>
        <vt:i4>6881376</vt:i4>
      </vt:variant>
      <vt:variant>
        <vt:i4>0</vt:i4>
      </vt:variant>
      <vt:variant>
        <vt:i4>0</vt:i4>
      </vt:variant>
      <vt:variant>
        <vt:i4>5</vt:i4>
      </vt:variant>
      <vt:variant>
        <vt:lpwstr>http://data.europa.eu/eli/dir/2024/1788/oj</vt:lpwstr>
      </vt:variant>
      <vt:variant>
        <vt:lpwstr/>
      </vt:variant>
      <vt:variant>
        <vt:i4>2883624</vt:i4>
      </vt:variant>
      <vt:variant>
        <vt:i4>42</vt:i4>
      </vt:variant>
      <vt:variant>
        <vt:i4>0</vt:i4>
      </vt:variant>
      <vt:variant>
        <vt:i4>5</vt:i4>
      </vt:variant>
      <vt:variant>
        <vt:lpwstr>https://hve.ee/</vt:lpwstr>
      </vt:variant>
      <vt:variant>
        <vt:lpwstr/>
      </vt:variant>
      <vt:variant>
        <vt:i4>7995511</vt:i4>
      </vt:variant>
      <vt:variant>
        <vt:i4>39</vt:i4>
      </vt:variant>
      <vt:variant>
        <vt:i4>0</vt:i4>
      </vt:variant>
      <vt:variant>
        <vt:i4>5</vt:i4>
      </vt:variant>
      <vt:variant>
        <vt:lpwstr>https://derivaatnh3.com/et/</vt:lpwstr>
      </vt:variant>
      <vt:variant>
        <vt:lpwstr/>
      </vt:variant>
      <vt:variant>
        <vt:i4>589838</vt:i4>
      </vt:variant>
      <vt:variant>
        <vt:i4>36</vt:i4>
      </vt:variant>
      <vt:variant>
        <vt:i4>0</vt:i4>
      </vt:variant>
      <vt:variant>
        <vt:i4>5</vt:i4>
      </vt:variant>
      <vt:variant>
        <vt:lpwstr>https://utilitas.ee/energia-tootmine/vesinik/</vt:lpwstr>
      </vt:variant>
      <vt:variant>
        <vt:lpwstr>rohevesiniku-tootmine</vt:lpwstr>
      </vt:variant>
      <vt:variant>
        <vt:i4>2031622</vt:i4>
      </vt:variant>
      <vt:variant>
        <vt:i4>33</vt:i4>
      </vt:variant>
      <vt:variant>
        <vt:i4>0</vt:i4>
      </vt:variant>
      <vt:variant>
        <vt:i4>5</vt:i4>
      </vt:variant>
      <vt:variant>
        <vt:lpwstr>https://stargatehydrogen.com/</vt:lpwstr>
      </vt:variant>
      <vt:variant>
        <vt:lpwstr/>
      </vt:variant>
      <vt:variant>
        <vt:i4>786523</vt:i4>
      </vt:variant>
      <vt:variant>
        <vt:i4>30</vt:i4>
      </vt:variant>
      <vt:variant>
        <vt:i4>0</vt:i4>
      </vt:variant>
      <vt:variant>
        <vt:i4>5</vt:i4>
      </vt:variant>
      <vt:variant>
        <vt:lpwstr>https://www.riigikogu.ee/tegevus/dokumendiregister/toimikud/99b369af-f181-47e6-b073-e6a2c2f1c3e1/</vt:lpwstr>
      </vt:variant>
      <vt:variant>
        <vt:lpwstr/>
      </vt:variant>
      <vt:variant>
        <vt:i4>7667813</vt:i4>
      </vt:variant>
      <vt:variant>
        <vt:i4>27</vt:i4>
      </vt:variant>
      <vt:variant>
        <vt:i4>0</vt:i4>
      </vt:variant>
      <vt:variant>
        <vt:i4>5</vt:i4>
      </vt:variant>
      <vt:variant>
        <vt:lpwstr>https://ec.europa.eu/commission/presscorner/detail/en/ip_16_4009</vt:lpwstr>
      </vt:variant>
      <vt:variant>
        <vt:lpwstr/>
      </vt:variant>
      <vt:variant>
        <vt:i4>7340094</vt:i4>
      </vt:variant>
      <vt:variant>
        <vt:i4>24</vt:i4>
      </vt:variant>
      <vt:variant>
        <vt:i4>0</vt:i4>
      </vt:variant>
      <vt:variant>
        <vt:i4>5</vt:i4>
      </vt:variant>
      <vt:variant>
        <vt:lpwstr>https://www.riigiteataja.ee/et/akt/122082023003</vt:lpwstr>
      </vt:variant>
      <vt:variant>
        <vt:lpwstr/>
      </vt:variant>
      <vt:variant>
        <vt:i4>131148</vt:i4>
      </vt:variant>
      <vt:variant>
        <vt:i4>21</vt:i4>
      </vt:variant>
      <vt:variant>
        <vt:i4>0</vt:i4>
      </vt:variant>
      <vt:variant>
        <vt:i4>5</vt:i4>
      </vt:variant>
      <vt:variant>
        <vt:lpwstr>https://eur-lex.europa.eu/legal-content/ET/TXT/?uri=CELEX:32024R1789</vt:lpwstr>
      </vt:variant>
      <vt:variant>
        <vt:lpwstr/>
      </vt:variant>
      <vt:variant>
        <vt:i4>917599</vt:i4>
      </vt:variant>
      <vt:variant>
        <vt:i4>18</vt:i4>
      </vt:variant>
      <vt:variant>
        <vt:i4>0</vt:i4>
      </vt:variant>
      <vt:variant>
        <vt:i4>5</vt:i4>
      </vt:variant>
      <vt:variant>
        <vt:lpwstr>https://eur-lex.europa.eu/eli/reg/2026/667/oj/est</vt:lpwstr>
      </vt:variant>
      <vt:variant>
        <vt:lpwstr/>
      </vt:variant>
      <vt:variant>
        <vt:i4>1769491</vt:i4>
      </vt:variant>
      <vt:variant>
        <vt:i4>15</vt:i4>
      </vt:variant>
      <vt:variant>
        <vt:i4>0</vt:i4>
      </vt:variant>
      <vt:variant>
        <vt:i4>5</vt:i4>
      </vt:variant>
      <vt:variant>
        <vt:lpwstr>https://kliimaministeerium.ee/energeetika-maavarad/energiapoliitika/energia-ja-kliimakava</vt:lpwstr>
      </vt:variant>
      <vt:variant>
        <vt:lpwstr/>
      </vt:variant>
      <vt:variant>
        <vt:i4>1310794</vt:i4>
      </vt:variant>
      <vt:variant>
        <vt:i4>12</vt:i4>
      </vt:variant>
      <vt:variant>
        <vt:i4>0</vt:i4>
      </vt:variant>
      <vt:variant>
        <vt:i4>5</vt:i4>
      </vt:variant>
      <vt:variant>
        <vt:lpwstr>https://eur-lex.europa.eu/legal-content/ET/TXT/?uri=CELEX:32023L1791</vt:lpwstr>
      </vt:variant>
      <vt:variant>
        <vt:lpwstr/>
      </vt:variant>
      <vt:variant>
        <vt:i4>131148</vt:i4>
      </vt:variant>
      <vt:variant>
        <vt:i4>9</vt:i4>
      </vt:variant>
      <vt:variant>
        <vt:i4>0</vt:i4>
      </vt:variant>
      <vt:variant>
        <vt:i4>5</vt:i4>
      </vt:variant>
      <vt:variant>
        <vt:lpwstr>https://eur-lex.europa.eu/legal-content/ET/TXT/?uri=CELEX:32024R1789</vt:lpwstr>
      </vt:variant>
      <vt:variant>
        <vt:lpwstr/>
      </vt:variant>
      <vt:variant>
        <vt:i4>6750308</vt:i4>
      </vt:variant>
      <vt:variant>
        <vt:i4>6</vt:i4>
      </vt:variant>
      <vt:variant>
        <vt:i4>0</vt:i4>
      </vt:variant>
      <vt:variant>
        <vt:i4>5</vt:i4>
      </vt:variant>
      <vt:variant>
        <vt:lpwstr>https://eur-lex.europa.eu/legal-content/ET/ALL/?uri=celex%3A32014L0065</vt:lpwstr>
      </vt:variant>
      <vt:variant>
        <vt:lpwstr/>
      </vt:variant>
      <vt:variant>
        <vt:i4>1900639</vt:i4>
      </vt:variant>
      <vt:variant>
        <vt:i4>3</vt:i4>
      </vt:variant>
      <vt:variant>
        <vt:i4>0</vt:i4>
      </vt:variant>
      <vt:variant>
        <vt:i4>5</vt:i4>
      </vt:variant>
      <vt:variant>
        <vt:lpwstr>https://eur-lex.europa.eu/legal-content/ET/ALL/?uri=CELEX:32018L2001</vt:lpwstr>
      </vt:variant>
      <vt:variant>
        <vt:lpwstr/>
      </vt:variant>
      <vt:variant>
        <vt:i4>7864433</vt:i4>
      </vt:variant>
      <vt:variant>
        <vt:i4>0</vt:i4>
      </vt:variant>
      <vt:variant>
        <vt:i4>0</vt:i4>
      </vt:variant>
      <vt:variant>
        <vt:i4>5</vt:i4>
      </vt:variant>
      <vt:variant>
        <vt:lpwstr>https://www.riigikogu.ee/tegevus/eelnoud/eelnou/9aa6adac-e716-4dbf-a80e-990bc41dbd35/elektrituruseaduse-ja-teiste-seaduste-muutmise-seadus/</vt:lpwstr>
      </vt:variant>
      <vt:variant>
        <vt:lpwstr/>
      </vt:variant>
      <vt:variant>
        <vt:i4>1179665</vt:i4>
      </vt:variant>
      <vt:variant>
        <vt:i4>9</vt:i4>
      </vt:variant>
      <vt:variant>
        <vt:i4>0</vt:i4>
      </vt:variant>
      <vt:variant>
        <vt:i4>5</vt:i4>
      </vt:variant>
      <vt:variant>
        <vt:lpwstr>https://eur-lex.europa.eu/legal-content/EN/TXT/?uri=celex:52021SC0455</vt:lpwstr>
      </vt:variant>
      <vt:variant>
        <vt:lpwstr/>
      </vt:variant>
      <vt:variant>
        <vt:i4>4194340</vt:i4>
      </vt:variant>
      <vt:variant>
        <vt:i4>6</vt:i4>
      </vt:variant>
      <vt:variant>
        <vt:i4>0</vt:i4>
      </vt:variant>
      <vt:variant>
        <vt:i4>5</vt:i4>
      </vt:variant>
      <vt:variant>
        <vt:lpwstr>https://www.justdigi.ee/sites/default/files/documents/2021-07/SK_m%C3%B5jude_osa_juhend.docx</vt:lpwstr>
      </vt:variant>
      <vt:variant>
        <vt:lpwstr/>
      </vt:variant>
      <vt:variant>
        <vt:i4>524405</vt:i4>
      </vt:variant>
      <vt:variant>
        <vt:i4>3</vt:i4>
      </vt:variant>
      <vt:variant>
        <vt:i4>0</vt:i4>
      </vt:variant>
      <vt:variant>
        <vt:i4>5</vt:i4>
      </vt:variant>
      <vt:variant>
        <vt:lpwstr>https://www.justdigi.ee/sites/default/files/documents/2022-06/viitamine_SKjaVTK.pdf</vt:lpwstr>
      </vt:variant>
      <vt:variant>
        <vt:lpwstr/>
      </vt:variant>
      <vt:variant>
        <vt:i4>4456473</vt:i4>
      </vt:variant>
      <vt:variant>
        <vt:i4>0</vt:i4>
      </vt:variant>
      <vt:variant>
        <vt:i4>0</vt:i4>
      </vt:variant>
      <vt:variant>
        <vt:i4>5</vt:i4>
      </vt:variant>
      <vt:variant>
        <vt:lpwstr>https://www.justdigi.ee/sites/default/files/documents/2022-10/Eeln%c3%b5u ja seletuskirja vormistamise juhend.pdf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SK_MGS_eeln6u</dc:title>
  <dc:subject/>
  <dc:creator>Marie-Ursula Vaks</dc:creator>
  <cp:keywords/>
  <dc:description/>
  <cp:lastModifiedBy>Kristel Soodla - JUSTDIGI</cp:lastModifiedBy>
  <cp:revision>415</cp:revision>
  <cp:lastPrinted>2017-04-08T03:27:00Z</cp:lastPrinted>
  <dcterms:created xsi:type="dcterms:W3CDTF">2026-05-04T13:42:00Z</dcterms:created>
  <dcterms:modified xsi:type="dcterms:W3CDTF">2026-09-18T08:04:00Z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2057-10.2.0.6020</vt:lpwstr>
  </property>
  <property fmtid="{D5CDD505-2E9C-101B-9397-08002B2CF9AE}" pid="3" name="ContentTypeId">
    <vt:lpwstr>0x0101003E579B56BAECA84AA24CE2339784D7AE</vt:lpwstr>
  </property>
  <property fmtid="{D5CDD505-2E9C-101B-9397-08002B2CF9AE}" pid="4" name="MSIP_Label_defa4170-0d19-0005-0004-bc88714345d2_Enabled">
    <vt:lpwstr>true</vt:lpwstr>
  </property>
  <property fmtid="{D5CDD505-2E9C-101B-9397-08002B2CF9AE}" pid="5" name="MSIP_Label_defa4170-0d19-0005-0004-bc88714345d2_SetDate">
    <vt:lpwstr>2025-11-14T15:01:35Z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f911c5c9-82cd-4def-8650-124b16755ffc</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MediaServiceImageTags">
    <vt:lpwstr/>
  </property>
  <property fmtid="{D5CDD505-2E9C-101B-9397-08002B2CF9AE}" pid="13" name="docLang">
    <vt:lpwstr>et</vt:lpwstr>
  </property>
</Properties>
</file>